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08D355" w14:textId="580AEDA2" w:rsidR="00D10AE7" w:rsidRPr="00FF437B" w:rsidRDefault="006B1983" w:rsidP="00FF437B">
      <w:pPr>
        <w:spacing w:before="140"/>
        <w:jc w:val="center"/>
        <w:rPr>
          <w:rFonts w:ascii="Times New Roman" w:hAnsi="Times New Roman" w:cs="Times New Roman"/>
          <w:b/>
          <w:color w:val="4F81BD" w:themeColor="accent1"/>
        </w:rPr>
      </w:pPr>
      <w:r w:rsidRPr="00E11388">
        <w:rPr>
          <w:rFonts w:ascii="Times New Roman" w:hAnsi="Times New Roman" w:cs="Times New Roman"/>
          <w:b/>
          <w:noProof/>
          <w:color w:val="1F497D" w:themeColor="text2"/>
        </w:rPr>
        <w:drawing>
          <wp:anchor distT="0" distB="0" distL="114300" distR="114300" simplePos="0" relativeHeight="251640832" behindDoc="0" locked="0" layoutInCell="1" allowOverlap="1" wp14:anchorId="7B271CAF" wp14:editId="0175995B">
            <wp:simplePos x="0" y="0"/>
            <wp:positionH relativeFrom="column">
              <wp:posOffset>1280160</wp:posOffset>
            </wp:positionH>
            <wp:positionV relativeFrom="paragraph">
              <wp:posOffset>0</wp:posOffset>
            </wp:positionV>
            <wp:extent cx="3384244" cy="1828800"/>
            <wp:effectExtent l="0" t="0" r="6985" b="0"/>
            <wp:wrapTopAndBottom/>
            <wp:docPr id="5" name="Picture 1" descr="HERP-Projec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P-Project-Logo.jpg"/>
                    <pic:cNvPicPr/>
                  </pic:nvPicPr>
                  <pic:blipFill>
                    <a:blip r:embed="rId8"/>
                    <a:stretch>
                      <a:fillRect/>
                    </a:stretch>
                  </pic:blipFill>
                  <pic:spPr>
                    <a:xfrm>
                      <a:off x="0" y="0"/>
                      <a:ext cx="3384244" cy="1828800"/>
                    </a:xfrm>
                    <a:prstGeom prst="rect">
                      <a:avLst/>
                    </a:prstGeom>
                  </pic:spPr>
                </pic:pic>
              </a:graphicData>
            </a:graphic>
            <wp14:sizeRelH relativeFrom="margin">
              <wp14:pctWidth>0</wp14:pctWidth>
            </wp14:sizeRelH>
            <wp14:sizeRelV relativeFrom="margin">
              <wp14:pctHeight>0</wp14:pctHeight>
            </wp14:sizeRelV>
          </wp:anchor>
        </w:drawing>
      </w:r>
      <w:r w:rsidRPr="00FF437B">
        <w:rPr>
          <w:rFonts w:ascii="Times New Roman" w:hAnsi="Times New Roman" w:cs="Times New Roman"/>
          <w:b/>
          <w:color w:val="4F81BD" w:themeColor="accent1"/>
        </w:rPr>
        <w:t>The HERP Project, Herpetology Educ</w:t>
      </w:r>
      <w:r w:rsidR="00D10AE7" w:rsidRPr="00FF437B">
        <w:rPr>
          <w:rFonts w:ascii="Times New Roman" w:hAnsi="Times New Roman" w:cs="Times New Roman"/>
          <w:b/>
          <w:color w:val="4F81BD" w:themeColor="accent1"/>
        </w:rPr>
        <w:t>ation in Rural Places &amp; Spaces</w:t>
      </w:r>
    </w:p>
    <w:p w14:paraId="21A0358E" w14:textId="77777777" w:rsidR="00D10AE7" w:rsidRPr="00FF437B" w:rsidRDefault="00D10AE7" w:rsidP="0050743F">
      <w:pPr>
        <w:jc w:val="center"/>
        <w:rPr>
          <w:rFonts w:ascii="Times New Roman" w:hAnsi="Times New Roman" w:cs="Times New Roman"/>
          <w:b/>
          <w:color w:val="4F81BD" w:themeColor="accent1"/>
          <w:sz w:val="10"/>
          <w:szCs w:val="10"/>
        </w:rPr>
      </w:pPr>
    </w:p>
    <w:p w14:paraId="1A333B9D" w14:textId="45C335EB" w:rsidR="0050743F" w:rsidRPr="00FF437B" w:rsidRDefault="0050743F" w:rsidP="0050743F">
      <w:pPr>
        <w:jc w:val="center"/>
        <w:rPr>
          <w:rFonts w:ascii="Times New Roman" w:hAnsi="Times New Roman" w:cs="Times New Roman"/>
          <w:b/>
          <w:color w:val="4F81BD" w:themeColor="accent1"/>
          <w:sz w:val="36"/>
          <w:szCs w:val="36"/>
        </w:rPr>
      </w:pPr>
      <w:r w:rsidRPr="00FF437B">
        <w:rPr>
          <w:rFonts w:ascii="Times New Roman" w:hAnsi="Times New Roman" w:cs="Times New Roman"/>
          <w:b/>
          <w:color w:val="4F81BD" w:themeColor="accent1"/>
          <w:sz w:val="36"/>
          <w:szCs w:val="36"/>
        </w:rPr>
        <w:t>In Awe of Nature: Amazing</w:t>
      </w:r>
      <w:r w:rsidR="00FF437B">
        <w:rPr>
          <w:rFonts w:ascii="Times New Roman" w:hAnsi="Times New Roman" w:cs="Times New Roman"/>
          <w:b/>
          <w:color w:val="4F81BD" w:themeColor="accent1"/>
          <w:sz w:val="36"/>
          <w:szCs w:val="36"/>
        </w:rPr>
        <w:t xml:space="preserve"> </w:t>
      </w:r>
      <w:r w:rsidRPr="00FF437B">
        <w:rPr>
          <w:rFonts w:ascii="Times New Roman" w:hAnsi="Times New Roman" w:cs="Times New Roman"/>
          <w:b/>
          <w:color w:val="4F81BD" w:themeColor="accent1"/>
          <w:sz w:val="36"/>
          <w:szCs w:val="36"/>
        </w:rPr>
        <w:t>Aquatic Turtles</w:t>
      </w:r>
    </w:p>
    <w:p w14:paraId="31089AF5" w14:textId="1BC9DF51" w:rsidR="006B1983" w:rsidRPr="00FF437B" w:rsidRDefault="00FF437B" w:rsidP="00155C74">
      <w:pPr>
        <w:spacing w:before="240"/>
        <w:jc w:val="center"/>
        <w:rPr>
          <w:rFonts w:ascii="Times New Roman" w:hAnsi="Times New Roman" w:cs="Times New Roman"/>
          <w:b/>
          <w:shd w:val="clear" w:color="auto" w:fill="FFFFFF"/>
        </w:rPr>
      </w:pPr>
      <w:r w:rsidRPr="00FF437B">
        <w:rPr>
          <w:rFonts w:ascii="Times New Roman" w:hAnsi="Times New Roman" w:cs="Times New Roman"/>
          <w:noProof/>
          <w:color w:val="4F81BD" w:themeColor="accent1"/>
        </w:rPr>
        <mc:AlternateContent>
          <mc:Choice Requires="wpg">
            <w:drawing>
              <wp:anchor distT="0" distB="0" distL="114300" distR="114300" simplePos="0" relativeHeight="251664384" behindDoc="0" locked="0" layoutInCell="1" allowOverlap="1" wp14:anchorId="3CA2248B" wp14:editId="1788FA39">
                <wp:simplePos x="0" y="0"/>
                <wp:positionH relativeFrom="column">
                  <wp:posOffset>379095</wp:posOffset>
                </wp:positionH>
                <wp:positionV relativeFrom="paragraph">
                  <wp:posOffset>3703955</wp:posOffset>
                </wp:positionV>
                <wp:extent cx="5172075" cy="1381125"/>
                <wp:effectExtent l="0" t="0" r="9525" b="9525"/>
                <wp:wrapNone/>
                <wp:docPr id="50" name="Group 50"/>
                <wp:cNvGraphicFramePr/>
                <a:graphic xmlns:a="http://schemas.openxmlformats.org/drawingml/2006/main">
                  <a:graphicData uri="http://schemas.microsoft.com/office/word/2010/wordprocessingGroup">
                    <wpg:wgp>
                      <wpg:cNvGrpSpPr/>
                      <wpg:grpSpPr>
                        <a:xfrm>
                          <a:off x="0" y="0"/>
                          <a:ext cx="5172075" cy="1381125"/>
                          <a:chOff x="0" y="0"/>
                          <a:chExt cx="5172075" cy="1381125"/>
                        </a:xfrm>
                      </wpg:grpSpPr>
                      <pic:pic xmlns:pic="http://schemas.openxmlformats.org/drawingml/2006/picture">
                        <pic:nvPicPr>
                          <pic:cNvPr id="42" name="Picture 42" descr="http://www.bioeng.ucr.edu/images/nsf.pn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190500"/>
                            <a:ext cx="981075" cy="990600"/>
                          </a:xfrm>
                          <a:prstGeom prst="rect">
                            <a:avLst/>
                          </a:prstGeom>
                          <a:noFill/>
                          <a:ln>
                            <a:noFill/>
                          </a:ln>
                        </pic:spPr>
                      </pic:pic>
                      <pic:pic xmlns:pic="http://schemas.openxmlformats.org/drawingml/2006/picture">
                        <pic:nvPicPr>
                          <pic:cNvPr id="44" name="Picture 44" descr="http://www.greatvaluecolleges.net/wp-content/uploads/2014/12/uncp-logo.jp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057650" y="133350"/>
                            <a:ext cx="1114425" cy="1114425"/>
                          </a:xfrm>
                          <a:prstGeom prst="rect">
                            <a:avLst/>
                          </a:prstGeom>
                          <a:noFill/>
                          <a:ln>
                            <a:noFill/>
                          </a:ln>
                        </pic:spPr>
                      </pic:pic>
                      <pic:pic xmlns:pic="http://schemas.openxmlformats.org/drawingml/2006/picture">
                        <pic:nvPicPr>
                          <pic:cNvPr id="49" name="Picture 49" descr="http://topnews.in/files/Elon-University-Logo.jp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2828925" y="123825"/>
                            <a:ext cx="800100" cy="1104900"/>
                          </a:xfrm>
                          <a:prstGeom prst="rect">
                            <a:avLst/>
                          </a:prstGeom>
                          <a:noFill/>
                          <a:ln>
                            <a:noFill/>
                          </a:ln>
                        </pic:spPr>
                      </pic:pic>
                      <pic:pic xmlns:pic="http://schemas.openxmlformats.org/drawingml/2006/picture">
                        <pic:nvPicPr>
                          <pic:cNvPr id="48" name="Picture 48" descr="http://jsnn.ncat.uncg.edu/wp-content/uploads/2011/02/UNCG-Emblem.png"/>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1495425" y="0"/>
                            <a:ext cx="809625" cy="13811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46461556" id="Group 50" o:spid="_x0000_s1026" style="position:absolute;margin-left:29.85pt;margin-top:291.65pt;width:407.25pt;height:108.75pt;z-index:251664384" coordsize="51720,13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alt="http://www.bioeng.ucr.edu/images/nsf.png" style="position:absolute;top:1905;width:981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">
                  <v:imagedata r:id="rId14" o:title="nsf"/>
                  <v:path arrowok="t"/>
                </v:shape>
                <v:shape id="Picture 44" o:spid="_x0000_s1028" type="#_x0000_t75" alt="http://www.greatvaluecolleges.net/wp-content/uploads/2014/12/uncp-logo.jpg" style="position:absolute;left:40576;top:1333;width:11144;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">
                  <v:imagedata r:id="rId15" o:title="uncp-logo"/>
                  <v:path arrowok="t"/>
                </v:shape>
                <v:shape id="Picture 49" o:spid="_x0000_s1029" type="#_x0000_t75" alt="http://topnews.in/files/Elon-University-Logo.jpg" style="position:absolute;left:28289;top:1238;width:800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">
                  <v:imagedata r:id="rId16" o:title="Elon-University-Logo"/>
                  <v:path arrowok="t"/>
                </v:shape>
                <v:shape id="Picture 48" o:spid="_x0000_s1030" type="#_x0000_t75" alt="http://jsnn.ncat.uncg.edu/wp-content/uploads/2011/02/UNCG-Emblem.png" style="position:absolute;left:14954;width:809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">
                  <v:imagedata r:id="rId17" o:title="UNCG-Emblem"/>
                  <v:path arrowok="t"/>
                </v:shape>
              </v:group>
            </w:pict>
          </mc:Fallback>
        </mc:AlternateContent>
      </w:r>
      <w:r w:rsidRPr="00FF437B">
        <w:rPr>
          <w:rFonts w:ascii="Times New Roman" w:hAnsi="Times New Roman" w:cs="Times New Roman"/>
          <w:b/>
          <w:i/>
          <w:noProof/>
          <w:color w:val="4F81BD" w:themeColor="accent1"/>
          <w:szCs w:val="36"/>
        </w:rPr>
        <mc:AlternateContent>
          <mc:Choice Requires="wps">
            <w:drawing>
              <wp:anchor distT="45720" distB="45720" distL="114300" distR="114300" simplePos="0" relativeHeight="251671552" behindDoc="0" locked="0" layoutInCell="1" allowOverlap="1" wp14:anchorId="0EAD8E30" wp14:editId="7CF41F17">
                <wp:simplePos x="0" y="0"/>
                <wp:positionH relativeFrom="column">
                  <wp:posOffset>0</wp:posOffset>
                </wp:positionH>
                <wp:positionV relativeFrom="page">
                  <wp:posOffset>8502650</wp:posOffset>
                </wp:positionV>
                <wp:extent cx="5943600" cy="609600"/>
                <wp:effectExtent l="0" t="0" r="19050" b="1905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9600"/>
                        </a:xfrm>
                        <a:prstGeom prst="rect">
                          <a:avLst/>
                        </a:prstGeom>
                        <a:solidFill>
                          <a:srgbClr val="FFFFFF"/>
                        </a:solidFill>
                        <a:ln w="9525">
                          <a:solidFill>
                            <a:schemeClr val="bg1"/>
                          </a:solidFill>
                          <a:miter lim="800000"/>
                          <a:headEnd/>
                          <a:tailEnd/>
                        </a:ln>
                      </wps:spPr>
                      <wps:txbx>
                        <w:txbxContent>
                          <w:p w14:paraId="0D06B516" w14:textId="77777777" w:rsidR="00AA297D" w:rsidRPr="006A519C" w:rsidRDefault="00AA297D" w:rsidP="006A519C">
                            <w:pPr>
                              <w:pStyle w:val="Footer"/>
                              <w:ind w:right="360"/>
                              <w:jc w:val="both"/>
                              <w:rPr>
                                <w:rFonts w:ascii="Times New Roman" w:hAnsi="Times New Roman" w:cs="Times New Roman"/>
                                <w:sz w:val="22"/>
                                <w:szCs w:val="22"/>
                              </w:rPr>
                            </w:pPr>
                            <w:r w:rsidRPr="006A519C">
                              <w:rPr>
                                <w:rFonts w:ascii="Times New Roman" w:eastAsia="Times New Roman" w:hAnsi="Times New Roman" w:cs="Times New Roman"/>
                                <w:sz w:val="22"/>
                                <w:szCs w:val="22"/>
                              </w:rPr>
                              <w:t xml:space="preserve">The </w:t>
                            </w:r>
                            <w:proofErr w:type="spellStart"/>
                            <w:r w:rsidRPr="006A519C">
                              <w:rPr>
                                <w:rFonts w:ascii="Times New Roman" w:eastAsia="Times New Roman" w:hAnsi="Times New Roman" w:cs="Times New Roman"/>
                                <w:sz w:val="22"/>
                                <w:szCs w:val="22"/>
                              </w:rPr>
                              <w:t>Herp</w:t>
                            </w:r>
                            <w:proofErr w:type="spellEnd"/>
                            <w:r w:rsidRPr="006A519C">
                              <w:rPr>
                                <w:rFonts w:ascii="Times New Roman" w:eastAsia="Times New Roman" w:hAnsi="Times New Roman" w:cs="Times New Roman"/>
                                <w:sz w:val="22"/>
                                <w:szCs w:val="22"/>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555DCC61" w14:textId="77777777" w:rsidR="00AA297D" w:rsidRPr="002B4528" w:rsidRDefault="00AA297D" w:rsidP="006A519C">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0EAD8E30" id="_x0000_t202" coordsize="21600,21600" o:spt="202" path="m,l,21600r21600,l21600,xe">
                <v:stroke joinstyle="miter"/>
                <v:path gradientshapeok="t" o:connecttype="rect"/>
              </v:shapetype>
              <v:shape id="Text Box 2" o:spid="_x0000_s1026" type="#_x0000_t202" style="position:absolute;left:0;text-align:left;margin-left:0;margin-top:669.5pt;width:468pt;height:4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" strokecolor="white [3212]">
                <v:textbox>
                  <w:txbxContent>
                    <w:p w14:paraId="0D06B516" w14:textId="77777777" w:rsidR="001C40B7" w:rsidRPr="006A519C" w:rsidRDefault="001C40B7" w:rsidP="006A519C">
                      <w:pPr>
                        <w:pStyle w:val="Footer"/>
                        <w:ind w:right="360"/>
                        <w:jc w:val="both"/>
                        <w:rPr>
                          <w:rFonts w:ascii="Times New Roman" w:hAnsi="Times New Roman" w:cs="Times New Roman"/>
                          <w:sz w:val="22"/>
                          <w:szCs w:val="22"/>
                        </w:rPr>
                      </w:pPr>
                      <w:r w:rsidRPr="006A519C">
                        <w:rPr>
                          <w:rFonts w:ascii="Times New Roman" w:eastAsia="Times New Roman" w:hAnsi="Times New Roman" w:cs="Times New Roman"/>
                          <w:sz w:val="22"/>
                          <w:szCs w:val="22"/>
                        </w:rPr>
                        <w:t>The Herp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555DCC61" w14:textId="77777777" w:rsidR="001C40B7" w:rsidRPr="002B4528" w:rsidRDefault="001C40B7" w:rsidP="006A519C">
                      <w:pPr>
                        <w:rPr>
                          <w:sz w:val="22"/>
                          <w:szCs w:val="22"/>
                        </w:rPr>
                      </w:pPr>
                    </w:p>
                  </w:txbxContent>
                </v:textbox>
                <w10:wrap anchory="page"/>
              </v:shape>
            </w:pict>
          </mc:Fallback>
        </mc:AlternateContent>
      </w:r>
      <w:r w:rsidRPr="00FF437B">
        <w:rPr>
          <w:rFonts w:ascii="Times New Roman" w:hAnsi="Times New Roman" w:cs="Times New Roman"/>
          <w:b/>
          <w:noProof/>
          <w:color w:val="4F81BD" w:themeColor="accent1"/>
          <w:sz w:val="40"/>
          <w:szCs w:val="40"/>
        </w:rPr>
        <w:drawing>
          <wp:anchor distT="0" distB="0" distL="114300" distR="114300" simplePos="0" relativeHeight="251649024" behindDoc="1" locked="0" layoutInCell="1" allowOverlap="1" wp14:anchorId="3E5BA1E6" wp14:editId="3C59BE83">
            <wp:simplePos x="0" y="0"/>
            <wp:positionH relativeFrom="column">
              <wp:posOffset>457200</wp:posOffset>
            </wp:positionH>
            <wp:positionV relativeFrom="paragraph">
              <wp:posOffset>108585</wp:posOffset>
            </wp:positionV>
            <wp:extent cx="5028565" cy="3200400"/>
            <wp:effectExtent l="0" t="0" r="63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bs turtle .jpg"/>
                    <pic:cNvPicPr/>
                  </pic:nvPicPr>
                  <pic:blipFill rotWithShape="1">
                    <a:blip r:embed="rId18" cstate="screen">
                      <a:extLst>
                        <a:ext uri="{28A0092B-C50C-407E-A947-70E740481C1C}">
                          <a14:useLocalDpi xmlns:a14="http://schemas.microsoft.com/office/drawing/2010/main"/>
                        </a:ext>
                      </a:extLst>
                    </a:blip>
                    <a:srcRect t="4544"/>
                    <a:stretch/>
                  </pic:blipFill>
                  <pic:spPr bwMode="auto">
                    <a:xfrm>
                      <a:off x="0" y="0"/>
                      <a:ext cx="5028565" cy="3200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50743F" w:rsidRPr="00FF437B">
        <w:rPr>
          <w:rFonts w:ascii="Times New Roman" w:hAnsi="Times New Roman" w:cs="Times New Roman"/>
          <w:color w:val="4F81BD" w:themeColor="accent1"/>
          <w:shd w:val="clear" w:color="auto" w:fill="FFFFFF"/>
        </w:rPr>
        <w:t xml:space="preserve">By Terry </w:t>
      </w:r>
      <w:proofErr w:type="spellStart"/>
      <w:r w:rsidR="0050743F" w:rsidRPr="00FF437B">
        <w:rPr>
          <w:rFonts w:ascii="Times New Roman" w:hAnsi="Times New Roman" w:cs="Times New Roman"/>
          <w:color w:val="4F81BD" w:themeColor="accent1"/>
          <w:shd w:val="clear" w:color="auto" w:fill="FFFFFF"/>
        </w:rPr>
        <w:t>T</w:t>
      </w:r>
      <w:r w:rsidR="002A0B9A" w:rsidRPr="00FF437B">
        <w:rPr>
          <w:rFonts w:ascii="Times New Roman" w:hAnsi="Times New Roman" w:cs="Times New Roman"/>
          <w:color w:val="4F81BD" w:themeColor="accent1"/>
          <w:shd w:val="clear" w:color="auto" w:fill="FFFFFF"/>
        </w:rPr>
        <w:t>omasek</w:t>
      </w:r>
      <w:proofErr w:type="spellEnd"/>
      <w:r w:rsidR="002A0B9A" w:rsidRPr="00FF437B">
        <w:rPr>
          <w:rFonts w:ascii="Times New Roman" w:hAnsi="Times New Roman" w:cs="Times New Roman"/>
          <w:color w:val="4F81BD" w:themeColor="accent1"/>
          <w:shd w:val="clear" w:color="auto" w:fill="FFFFFF"/>
        </w:rPr>
        <w:t xml:space="preserve">, Catherine Matthews, </w:t>
      </w:r>
      <w:r w:rsidR="0050743F" w:rsidRPr="00FF437B">
        <w:rPr>
          <w:rFonts w:ascii="Times New Roman" w:hAnsi="Times New Roman" w:cs="Times New Roman"/>
          <w:color w:val="4F81BD" w:themeColor="accent1"/>
          <w:shd w:val="clear" w:color="auto" w:fill="FFFFFF"/>
        </w:rPr>
        <w:t>Douglas Lawton</w:t>
      </w:r>
      <w:r w:rsidR="002A0B9A" w:rsidRPr="00FF437B">
        <w:rPr>
          <w:rFonts w:ascii="Times New Roman" w:hAnsi="Times New Roman" w:cs="Times New Roman"/>
          <w:color w:val="4F81BD" w:themeColor="accent1"/>
          <w:shd w:val="clear" w:color="auto" w:fill="FFFFFF"/>
        </w:rPr>
        <w:t>, and Ann Somers</w:t>
      </w:r>
      <w:r w:rsidR="006B1983" w:rsidRPr="00FF437B">
        <w:rPr>
          <w:rFonts w:ascii="Times New Roman" w:hAnsi="Times New Roman" w:cs="Times New Roman"/>
        </w:rPr>
        <w:br w:type="page"/>
      </w:r>
    </w:p>
    <w:p w14:paraId="5160FC88" w14:textId="3EC3352E" w:rsidR="00CD7F43" w:rsidRDefault="00CD7F43" w:rsidP="00CD7F43">
      <w:pPr>
        <w:widowControl w:val="0"/>
        <w:autoSpaceDE w:val="0"/>
        <w:autoSpaceDN w:val="0"/>
        <w:adjustRightInd w:val="0"/>
        <w:spacing w:line="360" w:lineRule="auto"/>
        <w:ind w:firstLine="720"/>
        <w:jc w:val="center"/>
        <w:rPr>
          <w:rFonts w:ascii="Times New Roman" w:hAnsi="Times New Roman" w:cs="Times New Roman"/>
          <w:b/>
          <w:bCs/>
          <w:sz w:val="32"/>
          <w:szCs w:val="22"/>
        </w:rPr>
      </w:pPr>
      <w:r w:rsidRPr="00CD7F43">
        <w:rPr>
          <w:rFonts w:ascii="Times New Roman" w:hAnsi="Times New Roman" w:cs="Times New Roman"/>
          <w:b/>
          <w:bCs/>
          <w:sz w:val="32"/>
          <w:szCs w:val="22"/>
        </w:rPr>
        <w:lastRenderedPageBreak/>
        <w:t>Amazing Aquatic Turtles</w:t>
      </w:r>
    </w:p>
    <w:p w14:paraId="61DBF06A" w14:textId="48FA67FF" w:rsidR="00995099" w:rsidRPr="000A64DF" w:rsidRDefault="00995099" w:rsidP="00995099">
      <w:pPr>
        <w:widowControl w:val="0"/>
        <w:autoSpaceDE w:val="0"/>
        <w:autoSpaceDN w:val="0"/>
        <w:adjustRightInd w:val="0"/>
        <w:spacing w:line="360" w:lineRule="auto"/>
        <w:ind w:firstLine="720"/>
        <w:rPr>
          <w:rFonts w:ascii="Times New Roman" w:hAnsi="Times New Roman" w:cs="Times New Roman"/>
          <w:bCs/>
          <w:sz w:val="18"/>
          <w:szCs w:val="22"/>
        </w:rPr>
      </w:pPr>
    </w:p>
    <w:p w14:paraId="401640BD" w14:textId="4DBD6D6B" w:rsidR="00995099" w:rsidRDefault="00995099" w:rsidP="00995099">
      <w:pPr>
        <w:widowControl w:val="0"/>
        <w:autoSpaceDE w:val="0"/>
        <w:autoSpaceDN w:val="0"/>
        <w:adjustRightInd w:val="0"/>
        <w:spacing w:line="360" w:lineRule="auto"/>
        <w:ind w:firstLine="720"/>
        <w:rPr>
          <w:rFonts w:ascii="Times New Roman" w:hAnsi="Times New Roman" w:cs="Times New Roman"/>
          <w:bCs/>
          <w:szCs w:val="22"/>
        </w:rPr>
      </w:pPr>
      <w:r>
        <w:rPr>
          <w:rFonts w:ascii="Times New Roman" w:hAnsi="Times New Roman" w:cs="Times New Roman"/>
          <w:bCs/>
          <w:szCs w:val="22"/>
        </w:rPr>
        <w:t xml:space="preserve">Before starting a project similar to the one described in this curriculum, contact your state wildlife agency to see what kinds of permits you need to work with aquatic turtles.  Please note, our project does not include sea turtles (marine turtles).  Box turtles (terrestrial turtles) are the subject of a different </w:t>
      </w:r>
      <w:r w:rsidR="000A64DF">
        <w:rPr>
          <w:rFonts w:ascii="Times New Roman" w:hAnsi="Times New Roman" w:cs="Times New Roman"/>
          <w:bCs/>
          <w:szCs w:val="22"/>
        </w:rPr>
        <w:t xml:space="preserve">The HERP Project </w:t>
      </w:r>
      <w:r>
        <w:rPr>
          <w:rFonts w:ascii="Times New Roman" w:hAnsi="Times New Roman" w:cs="Times New Roman"/>
          <w:bCs/>
          <w:szCs w:val="22"/>
        </w:rPr>
        <w:t xml:space="preserve">curriculum.  Indeed, most of the turtles that are described in this curriculum could be described </w:t>
      </w:r>
      <w:r w:rsidR="000A64DF">
        <w:rPr>
          <w:rFonts w:ascii="Times New Roman" w:hAnsi="Times New Roman" w:cs="Times New Roman"/>
          <w:bCs/>
          <w:szCs w:val="22"/>
        </w:rPr>
        <w:t>either as aquatic or</w:t>
      </w:r>
      <w:r>
        <w:rPr>
          <w:rFonts w:ascii="Times New Roman" w:hAnsi="Times New Roman" w:cs="Times New Roman"/>
          <w:bCs/>
          <w:szCs w:val="22"/>
        </w:rPr>
        <w:t xml:space="preserve"> semi-aquatic, as they spend part of their time on land.</w:t>
      </w:r>
      <w:r w:rsidR="004E6DBD">
        <w:rPr>
          <w:rFonts w:ascii="Times New Roman" w:hAnsi="Times New Roman" w:cs="Times New Roman"/>
          <w:bCs/>
          <w:szCs w:val="22"/>
        </w:rPr>
        <w:t xml:space="preserve"> Both terms will be used </w:t>
      </w:r>
      <w:r w:rsidR="001C1118">
        <w:rPr>
          <w:rFonts w:ascii="Times New Roman" w:hAnsi="Times New Roman" w:cs="Times New Roman"/>
          <w:bCs/>
          <w:szCs w:val="22"/>
        </w:rPr>
        <w:t xml:space="preserve">interchangeably </w:t>
      </w:r>
      <w:r w:rsidR="004E6DBD">
        <w:rPr>
          <w:rFonts w:ascii="Times New Roman" w:hAnsi="Times New Roman" w:cs="Times New Roman"/>
          <w:bCs/>
          <w:szCs w:val="22"/>
        </w:rPr>
        <w:t>in this curriculum.</w:t>
      </w:r>
    </w:p>
    <w:p w14:paraId="190695AB" w14:textId="77777777" w:rsidR="00995099" w:rsidRPr="00995099" w:rsidRDefault="00995099" w:rsidP="00995099">
      <w:pPr>
        <w:widowControl w:val="0"/>
        <w:autoSpaceDE w:val="0"/>
        <w:autoSpaceDN w:val="0"/>
        <w:adjustRightInd w:val="0"/>
        <w:spacing w:line="360" w:lineRule="auto"/>
        <w:ind w:firstLine="720"/>
        <w:rPr>
          <w:rFonts w:ascii="Times New Roman" w:hAnsi="Times New Roman" w:cs="Times New Roman"/>
          <w:bCs/>
          <w:szCs w:val="22"/>
        </w:rPr>
      </w:pPr>
    </w:p>
    <w:p w14:paraId="0CD5C961" w14:textId="5EAB8251" w:rsidR="00CD7F43" w:rsidRDefault="00CD7F43" w:rsidP="00CD7F43">
      <w:pPr>
        <w:pStyle w:val="ListParagraph"/>
        <w:widowControl w:val="0"/>
        <w:numPr>
          <w:ilvl w:val="0"/>
          <w:numId w:val="24"/>
        </w:numPr>
        <w:autoSpaceDE w:val="0"/>
        <w:autoSpaceDN w:val="0"/>
        <w:adjustRightInd w:val="0"/>
        <w:spacing w:line="360" w:lineRule="auto"/>
        <w:ind w:left="990" w:hanging="270"/>
        <w:jc w:val="center"/>
        <w:rPr>
          <w:rFonts w:ascii="Times New Roman" w:hAnsi="Times New Roman" w:cs="Times New Roman"/>
          <w:b/>
          <w:bCs/>
          <w:color w:val="4F81BD" w:themeColor="accent1"/>
          <w:sz w:val="28"/>
          <w:szCs w:val="22"/>
        </w:rPr>
      </w:pPr>
      <w:r w:rsidRPr="00CD7F43">
        <w:rPr>
          <w:rFonts w:ascii="Times New Roman" w:hAnsi="Times New Roman" w:cs="Times New Roman"/>
          <w:b/>
          <w:bCs/>
          <w:color w:val="4F81BD" w:themeColor="accent1"/>
          <w:sz w:val="28"/>
          <w:szCs w:val="22"/>
        </w:rPr>
        <w:t>Project Description</w:t>
      </w:r>
    </w:p>
    <w:p w14:paraId="74B33DB5" w14:textId="77777777" w:rsidR="00CD7F43" w:rsidRPr="00CD7F43" w:rsidRDefault="00CD7F43" w:rsidP="00CD7F43">
      <w:pPr>
        <w:pStyle w:val="ListParagraph"/>
        <w:widowControl w:val="0"/>
        <w:autoSpaceDE w:val="0"/>
        <w:autoSpaceDN w:val="0"/>
        <w:adjustRightInd w:val="0"/>
        <w:spacing w:line="360" w:lineRule="auto"/>
        <w:ind w:left="990"/>
        <w:rPr>
          <w:rFonts w:ascii="Times New Roman" w:hAnsi="Times New Roman" w:cs="Times New Roman"/>
          <w:b/>
          <w:bCs/>
          <w:color w:val="4F81BD" w:themeColor="accent1"/>
          <w:sz w:val="28"/>
          <w:szCs w:val="22"/>
        </w:rPr>
      </w:pPr>
    </w:p>
    <w:p w14:paraId="4E3809C8" w14:textId="6EF24457" w:rsidR="00F67996" w:rsidRPr="00E11388" w:rsidRDefault="00F55A83" w:rsidP="00E26B6A">
      <w:pPr>
        <w:widowControl w:val="0"/>
        <w:autoSpaceDE w:val="0"/>
        <w:autoSpaceDN w:val="0"/>
        <w:adjustRightInd w:val="0"/>
        <w:spacing w:line="360" w:lineRule="auto"/>
        <w:ind w:firstLine="720"/>
        <w:jc w:val="both"/>
        <w:rPr>
          <w:rFonts w:ascii="Times New Roman" w:hAnsi="Times New Roman" w:cs="Times New Roman"/>
          <w:b/>
          <w:szCs w:val="22"/>
        </w:rPr>
      </w:pPr>
      <w:r w:rsidRPr="00E11388">
        <w:rPr>
          <w:rFonts w:ascii="Times New Roman" w:hAnsi="Times New Roman" w:cs="Times New Roman"/>
          <w:bCs/>
          <w:szCs w:val="22"/>
        </w:rPr>
        <w:t>This</w:t>
      </w:r>
      <w:r w:rsidR="00422FCB">
        <w:rPr>
          <w:rFonts w:ascii="Times New Roman" w:hAnsi="Times New Roman" w:cs="Times New Roman"/>
          <w:bCs/>
          <w:szCs w:val="22"/>
        </w:rPr>
        <w:t xml:space="preserve"> curriculum, developed by The HERP </w:t>
      </w:r>
      <w:r w:rsidR="000A64DF">
        <w:rPr>
          <w:rFonts w:ascii="Times New Roman" w:hAnsi="Times New Roman" w:cs="Times New Roman"/>
          <w:bCs/>
          <w:szCs w:val="22"/>
        </w:rPr>
        <w:t xml:space="preserve">Project </w:t>
      </w:r>
      <w:r w:rsidR="00422FCB">
        <w:rPr>
          <w:rFonts w:ascii="Times New Roman" w:hAnsi="Times New Roman" w:cs="Times New Roman"/>
          <w:bCs/>
          <w:szCs w:val="22"/>
        </w:rPr>
        <w:t>(Herpetology Education in Rural Places and Spaces)</w:t>
      </w:r>
      <w:r w:rsidR="00F70021">
        <w:rPr>
          <w:rFonts w:ascii="Times New Roman" w:hAnsi="Times New Roman" w:cs="Times New Roman"/>
          <w:bCs/>
          <w:szCs w:val="22"/>
        </w:rPr>
        <w:t>,</w:t>
      </w:r>
      <w:r w:rsidRPr="00E11388">
        <w:rPr>
          <w:rFonts w:ascii="Times New Roman" w:hAnsi="Times New Roman" w:cs="Times New Roman"/>
          <w:bCs/>
          <w:szCs w:val="22"/>
        </w:rPr>
        <w:t xml:space="preserve"> is a description of how l</w:t>
      </w:r>
      <w:r w:rsidR="002B5013" w:rsidRPr="00E11388">
        <w:rPr>
          <w:rFonts w:ascii="Times New Roman" w:hAnsi="Times New Roman" w:cs="Times New Roman"/>
          <w:bCs/>
          <w:szCs w:val="22"/>
        </w:rPr>
        <w:t xml:space="preserve">eaders of formal or informal </w:t>
      </w:r>
      <w:r w:rsidRPr="00E11388">
        <w:rPr>
          <w:rFonts w:ascii="Times New Roman" w:hAnsi="Times New Roman" w:cs="Times New Roman"/>
          <w:bCs/>
          <w:szCs w:val="22"/>
        </w:rPr>
        <w:t xml:space="preserve">outdoor learning experiences can teach about semi-aquatic turtles </w:t>
      </w:r>
      <w:r w:rsidR="000A64DF">
        <w:rPr>
          <w:rFonts w:ascii="Times New Roman" w:hAnsi="Times New Roman" w:cs="Times New Roman"/>
          <w:bCs/>
          <w:szCs w:val="22"/>
        </w:rPr>
        <w:t>by conduction a</w:t>
      </w:r>
      <w:r w:rsidRPr="00E11388">
        <w:rPr>
          <w:rFonts w:ascii="Times New Roman" w:hAnsi="Times New Roman" w:cs="Times New Roman"/>
          <w:bCs/>
          <w:szCs w:val="22"/>
        </w:rPr>
        <w:t xml:space="preserve"> turtle trapping</w:t>
      </w:r>
      <w:r w:rsidR="000A64DF">
        <w:rPr>
          <w:rFonts w:ascii="Times New Roman" w:hAnsi="Times New Roman" w:cs="Times New Roman"/>
          <w:bCs/>
          <w:szCs w:val="22"/>
        </w:rPr>
        <w:t xml:space="preserve"> study</w:t>
      </w:r>
      <w:r w:rsidRPr="00E11388">
        <w:rPr>
          <w:rFonts w:ascii="Times New Roman" w:hAnsi="Times New Roman" w:cs="Times New Roman"/>
          <w:bCs/>
          <w:szCs w:val="22"/>
        </w:rPr>
        <w:t>.</w:t>
      </w:r>
      <w:r w:rsidR="000A7C0B" w:rsidRPr="00E11388">
        <w:rPr>
          <w:rFonts w:ascii="Times New Roman" w:hAnsi="Times New Roman" w:cs="Times New Roman"/>
          <w:bCs/>
          <w:szCs w:val="22"/>
        </w:rPr>
        <w:t xml:space="preserve"> </w:t>
      </w:r>
      <w:r w:rsidRPr="00E11388">
        <w:rPr>
          <w:rFonts w:ascii="Times New Roman" w:hAnsi="Times New Roman" w:cs="Times New Roman"/>
          <w:bCs/>
          <w:szCs w:val="22"/>
        </w:rPr>
        <w:t>Methods about how to record and submit site and turtle data to The HERP Project are also provided.</w:t>
      </w:r>
      <w:r w:rsidR="00E26B6A">
        <w:rPr>
          <w:rFonts w:ascii="Times New Roman" w:hAnsi="Times New Roman" w:cs="Times New Roman"/>
          <w:bCs/>
          <w:szCs w:val="22"/>
        </w:rPr>
        <w:t xml:space="preserve"> </w:t>
      </w:r>
      <w:r w:rsidR="00FD6792">
        <w:rPr>
          <w:rFonts w:ascii="Times New Roman" w:hAnsi="Times New Roman" w:cs="Times New Roman"/>
          <w:bCs/>
          <w:szCs w:val="22"/>
        </w:rPr>
        <w:t xml:space="preserve">We describe how </w:t>
      </w:r>
      <w:r w:rsidR="00014F27">
        <w:rPr>
          <w:rFonts w:ascii="Times New Roman" w:hAnsi="Times New Roman" w:cs="Times New Roman"/>
          <w:bCs/>
          <w:szCs w:val="22"/>
        </w:rPr>
        <w:t xml:space="preserve">aquatic turtle </w:t>
      </w:r>
      <w:r w:rsidR="00FD6792">
        <w:rPr>
          <w:rFonts w:ascii="Times New Roman" w:hAnsi="Times New Roman" w:cs="Times New Roman"/>
          <w:bCs/>
          <w:szCs w:val="22"/>
        </w:rPr>
        <w:t>t</w:t>
      </w:r>
      <w:r w:rsidR="00F4382D" w:rsidRPr="00E11388">
        <w:rPr>
          <w:rFonts w:ascii="Times New Roman" w:hAnsi="Times New Roman" w:cs="Times New Roman"/>
          <w:bCs/>
          <w:szCs w:val="22"/>
        </w:rPr>
        <w:t>raps called h</w:t>
      </w:r>
      <w:r w:rsidR="00F67996" w:rsidRPr="00E11388">
        <w:rPr>
          <w:rFonts w:ascii="Times New Roman" w:hAnsi="Times New Roman" w:cs="Times New Roman"/>
          <w:bCs/>
          <w:szCs w:val="22"/>
        </w:rPr>
        <w:t>oop traps are baited and set in bodies of water</w:t>
      </w:r>
      <w:r w:rsidR="00B2061F" w:rsidRPr="00E11388">
        <w:rPr>
          <w:rFonts w:ascii="Times New Roman" w:hAnsi="Times New Roman" w:cs="Times New Roman"/>
          <w:bCs/>
          <w:szCs w:val="22"/>
        </w:rPr>
        <w:t xml:space="preserve"> such as lakes, ponds</w:t>
      </w:r>
      <w:r w:rsidR="00FD6792">
        <w:rPr>
          <w:rFonts w:ascii="Times New Roman" w:hAnsi="Times New Roman" w:cs="Times New Roman"/>
          <w:bCs/>
          <w:szCs w:val="22"/>
        </w:rPr>
        <w:t>,</w:t>
      </w:r>
      <w:r w:rsidR="00B2061F" w:rsidRPr="00E11388">
        <w:rPr>
          <w:rFonts w:ascii="Times New Roman" w:hAnsi="Times New Roman" w:cs="Times New Roman"/>
          <w:bCs/>
          <w:szCs w:val="22"/>
        </w:rPr>
        <w:t xml:space="preserve"> or rivers</w:t>
      </w:r>
      <w:r w:rsidR="008D08C3" w:rsidRPr="00E11388">
        <w:rPr>
          <w:rFonts w:ascii="Times New Roman" w:hAnsi="Times New Roman" w:cs="Times New Roman"/>
          <w:bCs/>
          <w:szCs w:val="22"/>
        </w:rPr>
        <w:t>.</w:t>
      </w:r>
      <w:r w:rsidR="000A7C0B" w:rsidRPr="00E11388">
        <w:rPr>
          <w:rFonts w:ascii="Times New Roman" w:hAnsi="Times New Roman" w:cs="Times New Roman"/>
          <w:bCs/>
          <w:szCs w:val="22"/>
        </w:rPr>
        <w:t xml:space="preserve"> </w:t>
      </w:r>
      <w:r w:rsidR="00F67996" w:rsidRPr="00E11388">
        <w:rPr>
          <w:rFonts w:ascii="Times New Roman" w:hAnsi="Times New Roman" w:cs="Times New Roman"/>
          <w:bCs/>
          <w:szCs w:val="22"/>
        </w:rPr>
        <w:t xml:space="preserve">Within 24 hours, traps are checked, turtles removed, data </w:t>
      </w:r>
      <w:r w:rsidR="00F4382D" w:rsidRPr="00E11388">
        <w:rPr>
          <w:rFonts w:ascii="Times New Roman" w:hAnsi="Times New Roman" w:cs="Times New Roman"/>
          <w:bCs/>
          <w:szCs w:val="22"/>
        </w:rPr>
        <w:t>are</w:t>
      </w:r>
      <w:r w:rsidR="00F67996" w:rsidRPr="00E11388">
        <w:rPr>
          <w:rFonts w:ascii="Times New Roman" w:hAnsi="Times New Roman" w:cs="Times New Roman"/>
          <w:bCs/>
          <w:szCs w:val="22"/>
        </w:rPr>
        <w:t xml:space="preserve"> collected</w:t>
      </w:r>
      <w:r w:rsidR="00FD6792">
        <w:rPr>
          <w:rFonts w:ascii="Times New Roman" w:hAnsi="Times New Roman" w:cs="Times New Roman"/>
          <w:bCs/>
          <w:szCs w:val="22"/>
        </w:rPr>
        <w:t>,</w:t>
      </w:r>
      <w:r w:rsidR="00F67996" w:rsidRPr="00E11388">
        <w:rPr>
          <w:rFonts w:ascii="Times New Roman" w:hAnsi="Times New Roman" w:cs="Times New Roman"/>
          <w:bCs/>
          <w:szCs w:val="22"/>
        </w:rPr>
        <w:t xml:space="preserve"> and animals are released at point of capture.</w:t>
      </w:r>
      <w:r w:rsidR="000A7C0B" w:rsidRPr="00E11388">
        <w:rPr>
          <w:rFonts w:ascii="Times New Roman" w:hAnsi="Times New Roman" w:cs="Times New Roman"/>
          <w:bCs/>
          <w:szCs w:val="22"/>
        </w:rPr>
        <w:t xml:space="preserve"> </w:t>
      </w:r>
      <w:r w:rsidR="00F67996" w:rsidRPr="00E11388">
        <w:rPr>
          <w:rFonts w:ascii="Times New Roman" w:hAnsi="Times New Roman" w:cs="Times New Roman"/>
          <w:bCs/>
          <w:szCs w:val="22"/>
        </w:rPr>
        <w:t>This curriculum provides a description of how to teach</w:t>
      </w:r>
      <w:r w:rsidR="00F4429C" w:rsidRPr="00E11388">
        <w:rPr>
          <w:rFonts w:ascii="Times New Roman" w:hAnsi="Times New Roman" w:cs="Times New Roman"/>
          <w:bCs/>
          <w:szCs w:val="22"/>
        </w:rPr>
        <w:t xml:space="preserve"> </w:t>
      </w:r>
      <w:r w:rsidR="00FD6792">
        <w:rPr>
          <w:rFonts w:ascii="Times New Roman" w:hAnsi="Times New Roman" w:cs="Times New Roman"/>
          <w:bCs/>
          <w:szCs w:val="22"/>
        </w:rPr>
        <w:t>participants</w:t>
      </w:r>
      <w:r w:rsidR="00F4429C" w:rsidRPr="00E11388">
        <w:rPr>
          <w:rFonts w:ascii="Times New Roman" w:hAnsi="Times New Roman" w:cs="Times New Roman"/>
          <w:bCs/>
          <w:szCs w:val="22"/>
        </w:rPr>
        <w:t xml:space="preserve"> about local semi-aquatic turtle populations and the scientific procedures and ways of thinking associated with a </w:t>
      </w:r>
      <w:r w:rsidRPr="00E11388">
        <w:rPr>
          <w:rFonts w:ascii="Times New Roman" w:hAnsi="Times New Roman" w:cs="Times New Roman"/>
          <w:bCs/>
          <w:szCs w:val="22"/>
        </w:rPr>
        <w:t>biological inventory</w:t>
      </w:r>
      <w:r w:rsidR="00F4429C" w:rsidRPr="00E11388">
        <w:rPr>
          <w:rFonts w:ascii="Times New Roman" w:hAnsi="Times New Roman" w:cs="Times New Roman"/>
          <w:bCs/>
          <w:szCs w:val="22"/>
        </w:rPr>
        <w:t>.</w:t>
      </w:r>
      <w:r w:rsidR="000A7C0B" w:rsidRPr="00E11388">
        <w:rPr>
          <w:rFonts w:ascii="Times New Roman" w:hAnsi="Times New Roman" w:cs="Times New Roman"/>
          <w:bCs/>
          <w:szCs w:val="22"/>
        </w:rPr>
        <w:t xml:space="preserve"> </w:t>
      </w:r>
    </w:p>
    <w:p w14:paraId="56DC1CBD" w14:textId="77777777" w:rsidR="000977D7" w:rsidRPr="0020410B" w:rsidRDefault="000977D7" w:rsidP="00F84E2E">
      <w:pPr>
        <w:tabs>
          <w:tab w:val="left" w:pos="0"/>
        </w:tabs>
        <w:spacing w:before="180" w:after="180" w:line="360" w:lineRule="auto"/>
        <w:jc w:val="center"/>
        <w:rPr>
          <w:rFonts w:ascii="Times New Roman" w:hAnsi="Times New Roman" w:cs="Times New Roman"/>
          <w:b/>
          <w:color w:val="4F81BD" w:themeColor="accent1"/>
          <w:sz w:val="28"/>
          <w:szCs w:val="28"/>
        </w:rPr>
      </w:pPr>
      <w:r w:rsidRPr="0020410B">
        <w:rPr>
          <w:rFonts w:ascii="Times New Roman" w:hAnsi="Times New Roman" w:cs="Times New Roman"/>
          <w:b/>
          <w:color w:val="4F81BD" w:themeColor="accent1"/>
          <w:sz w:val="28"/>
          <w:szCs w:val="28"/>
        </w:rPr>
        <w:t>II. Philosophical Teaching Points</w:t>
      </w:r>
    </w:p>
    <w:p w14:paraId="55476BC1" w14:textId="3958EBE4" w:rsidR="00234304" w:rsidRPr="00234304" w:rsidRDefault="000977D7" w:rsidP="00FA4465">
      <w:pPr>
        <w:pStyle w:val="ListParagraph"/>
        <w:tabs>
          <w:tab w:val="left" w:pos="0"/>
        </w:tabs>
        <w:spacing w:line="360" w:lineRule="auto"/>
        <w:ind w:left="0" w:firstLine="720"/>
        <w:jc w:val="both"/>
        <w:rPr>
          <w:rFonts w:ascii="Times New Roman" w:hAnsi="Times New Roman" w:cs="Times New Roman"/>
          <w:bCs/>
          <w:sz w:val="22"/>
          <w:szCs w:val="22"/>
        </w:rPr>
      </w:pPr>
      <w:r w:rsidRPr="0020410B">
        <w:rPr>
          <w:rFonts w:ascii="Times New Roman" w:hAnsi="Times New Roman" w:cs="Times New Roman"/>
        </w:rPr>
        <w:t>Central to our program</w:t>
      </w:r>
      <w:r w:rsidR="008928A2">
        <w:rPr>
          <w:rFonts w:ascii="Times New Roman" w:hAnsi="Times New Roman" w:cs="Times New Roman"/>
        </w:rPr>
        <w:t>’</w:t>
      </w:r>
      <w:r w:rsidRPr="0020410B">
        <w:rPr>
          <w:rFonts w:ascii="Times New Roman" w:hAnsi="Times New Roman" w:cs="Times New Roman"/>
        </w:rPr>
        <w:t xml:space="preserve">s success is the inquiry method of learning. Our programs include discussions, rather than </w:t>
      </w:r>
      <w:r w:rsidR="009D29C2">
        <w:rPr>
          <w:rFonts w:ascii="Times New Roman" w:hAnsi="Times New Roman" w:cs="Times New Roman"/>
        </w:rPr>
        <w:t>relying on</w:t>
      </w:r>
      <w:r w:rsidRPr="0020410B">
        <w:rPr>
          <w:rFonts w:ascii="Times New Roman" w:hAnsi="Times New Roman" w:cs="Times New Roman"/>
        </w:rPr>
        <w:t xml:space="preserve"> presentations </w:t>
      </w:r>
      <w:r w:rsidR="00170AFB">
        <w:rPr>
          <w:rFonts w:ascii="Times New Roman" w:hAnsi="Times New Roman" w:cs="Times New Roman"/>
        </w:rPr>
        <w:t>that require participants</w:t>
      </w:r>
      <w:r w:rsidRPr="0020410B">
        <w:rPr>
          <w:rFonts w:ascii="Times New Roman" w:hAnsi="Times New Roman" w:cs="Times New Roman"/>
        </w:rPr>
        <w:t xml:space="preserve"> to sit quietly and listen. A successful discussion has participants</w:t>
      </w:r>
      <w:r w:rsidR="00922CA1">
        <w:rPr>
          <w:rFonts w:ascii="Times New Roman" w:hAnsi="Times New Roman" w:cs="Times New Roman"/>
        </w:rPr>
        <w:t xml:space="preserve"> asking and answering questions</w:t>
      </w:r>
      <w:r w:rsidRPr="0020410B">
        <w:rPr>
          <w:rFonts w:ascii="Times New Roman" w:hAnsi="Times New Roman" w:cs="Times New Roman"/>
        </w:rPr>
        <w:t xml:space="preserve">. </w:t>
      </w:r>
      <w:r w:rsidRPr="00234749">
        <w:rPr>
          <w:rFonts w:ascii="Times New Roman" w:hAnsi="Times New Roman" w:cs="Times New Roman"/>
        </w:rPr>
        <w:t>Don</w:t>
      </w:r>
      <w:r w:rsidR="008928A2">
        <w:rPr>
          <w:rFonts w:ascii="Times New Roman" w:hAnsi="Times New Roman" w:cs="Times New Roman"/>
        </w:rPr>
        <w:t>’</w:t>
      </w:r>
      <w:r w:rsidRPr="00234749">
        <w:rPr>
          <w:rFonts w:ascii="Times New Roman" w:hAnsi="Times New Roman" w:cs="Times New Roman"/>
        </w:rPr>
        <w:t>t worry</w:t>
      </w:r>
      <w:r w:rsidR="00710B30">
        <w:rPr>
          <w:rFonts w:ascii="Times New Roman" w:hAnsi="Times New Roman" w:cs="Times New Roman"/>
        </w:rPr>
        <w:t xml:space="preserve"> about wrong answers. T</w:t>
      </w:r>
      <w:r w:rsidRPr="00234749">
        <w:rPr>
          <w:rFonts w:ascii="Times New Roman" w:hAnsi="Times New Roman" w:cs="Times New Roman"/>
        </w:rPr>
        <w:t xml:space="preserve">here will be time to correct misconceptions. </w:t>
      </w:r>
      <w:r w:rsidR="00F70021">
        <w:rPr>
          <w:rFonts w:ascii="Times New Roman" w:hAnsi="Times New Roman" w:cs="Times New Roman"/>
          <w:bCs/>
        </w:rPr>
        <w:t>Participants</w:t>
      </w:r>
      <w:r w:rsidR="00596BC9" w:rsidRPr="00234749">
        <w:rPr>
          <w:rFonts w:ascii="Times New Roman" w:hAnsi="Times New Roman" w:cs="Times New Roman"/>
          <w:bCs/>
        </w:rPr>
        <w:t xml:space="preserve"> begin with the inquiry question</w:t>
      </w:r>
      <w:r w:rsidR="000423B8">
        <w:rPr>
          <w:rFonts w:ascii="Times New Roman" w:hAnsi="Times New Roman" w:cs="Times New Roman"/>
          <w:bCs/>
        </w:rPr>
        <w:t xml:space="preserve"> </w:t>
      </w:r>
      <w:r w:rsidR="008928A2">
        <w:rPr>
          <w:rFonts w:ascii="Times New Roman" w:hAnsi="Times New Roman" w:cs="Times New Roman"/>
          <w:bCs/>
        </w:rPr>
        <w:t>“</w:t>
      </w:r>
      <w:r w:rsidR="00596BC9" w:rsidRPr="00234749">
        <w:rPr>
          <w:rFonts w:ascii="Times New Roman" w:hAnsi="Times New Roman" w:cs="Times New Roman"/>
          <w:bCs/>
        </w:rPr>
        <w:t>What types of turtles are found in this body of water?</w:t>
      </w:r>
      <w:r w:rsidR="008928A2">
        <w:rPr>
          <w:rFonts w:ascii="Times New Roman" w:hAnsi="Times New Roman" w:cs="Times New Roman"/>
          <w:bCs/>
        </w:rPr>
        <w:t>”</w:t>
      </w:r>
      <w:r w:rsidR="00596BC9" w:rsidRPr="00234749">
        <w:rPr>
          <w:rFonts w:ascii="Times New Roman" w:hAnsi="Times New Roman" w:cs="Times New Roman"/>
          <w:bCs/>
        </w:rPr>
        <w:t xml:space="preserve"> </w:t>
      </w:r>
      <w:r w:rsidR="00ED36FD">
        <w:rPr>
          <w:rFonts w:ascii="Times New Roman" w:hAnsi="Times New Roman" w:cs="Times New Roman"/>
          <w:bCs/>
        </w:rPr>
        <w:t xml:space="preserve"> </w:t>
      </w:r>
      <w:r w:rsidR="00596BC9" w:rsidRPr="00234749">
        <w:rPr>
          <w:rFonts w:ascii="Times New Roman" w:hAnsi="Times New Roman" w:cs="Times New Roman"/>
          <w:bCs/>
        </w:rPr>
        <w:t xml:space="preserve">From this starting point, </w:t>
      </w:r>
      <w:r w:rsidR="00F70021">
        <w:rPr>
          <w:rFonts w:ascii="Times New Roman" w:hAnsi="Times New Roman" w:cs="Times New Roman"/>
          <w:bCs/>
        </w:rPr>
        <w:t>they</w:t>
      </w:r>
      <w:r w:rsidR="00596BC9" w:rsidRPr="00234749">
        <w:rPr>
          <w:rFonts w:ascii="Times New Roman" w:hAnsi="Times New Roman" w:cs="Times New Roman"/>
          <w:bCs/>
        </w:rPr>
        <w:t xml:space="preserve"> may develop other questions</w:t>
      </w:r>
      <w:r w:rsidR="00710B30">
        <w:rPr>
          <w:rFonts w:ascii="Times New Roman" w:hAnsi="Times New Roman" w:cs="Times New Roman"/>
          <w:bCs/>
        </w:rPr>
        <w:t>, such as</w:t>
      </w:r>
      <w:r w:rsidR="00596BC9" w:rsidRPr="00234749">
        <w:rPr>
          <w:rFonts w:ascii="Times New Roman" w:hAnsi="Times New Roman" w:cs="Times New Roman"/>
          <w:bCs/>
        </w:rPr>
        <w:t xml:space="preserve"> </w:t>
      </w:r>
      <w:r w:rsidR="008928A2">
        <w:rPr>
          <w:rFonts w:ascii="Times New Roman" w:hAnsi="Times New Roman" w:cs="Times New Roman"/>
          <w:bCs/>
        </w:rPr>
        <w:t>“</w:t>
      </w:r>
      <w:r w:rsidR="00596BC9" w:rsidRPr="00234749">
        <w:rPr>
          <w:rFonts w:ascii="Times New Roman" w:hAnsi="Times New Roman" w:cs="Times New Roman"/>
          <w:bCs/>
        </w:rPr>
        <w:t>What parts of the body of water do turtles prefer?</w:t>
      </w:r>
      <w:r w:rsidR="008928A2">
        <w:rPr>
          <w:rFonts w:ascii="Times New Roman" w:hAnsi="Times New Roman" w:cs="Times New Roman"/>
          <w:bCs/>
        </w:rPr>
        <w:t>”</w:t>
      </w:r>
      <w:r w:rsidR="00ED36FD">
        <w:rPr>
          <w:rFonts w:ascii="Times New Roman" w:hAnsi="Times New Roman" w:cs="Times New Roman"/>
          <w:bCs/>
        </w:rPr>
        <w:t xml:space="preserve"> or</w:t>
      </w:r>
      <w:r w:rsidR="00596BC9" w:rsidRPr="00234749">
        <w:rPr>
          <w:rFonts w:ascii="Times New Roman" w:hAnsi="Times New Roman" w:cs="Times New Roman"/>
          <w:bCs/>
        </w:rPr>
        <w:t xml:space="preserve"> </w:t>
      </w:r>
      <w:r w:rsidR="008928A2">
        <w:rPr>
          <w:rFonts w:ascii="Times New Roman" w:hAnsi="Times New Roman" w:cs="Times New Roman"/>
          <w:bCs/>
        </w:rPr>
        <w:t>“</w:t>
      </w:r>
      <w:r w:rsidR="00596BC9" w:rsidRPr="00234749">
        <w:rPr>
          <w:rFonts w:ascii="Times New Roman" w:hAnsi="Times New Roman" w:cs="Times New Roman"/>
          <w:bCs/>
        </w:rPr>
        <w:t>What types of bait work best?</w:t>
      </w:r>
      <w:r w:rsidR="008928A2">
        <w:rPr>
          <w:rFonts w:ascii="Times New Roman" w:hAnsi="Times New Roman" w:cs="Times New Roman"/>
          <w:bCs/>
        </w:rPr>
        <w:t>”</w:t>
      </w:r>
      <w:r w:rsidR="00596BC9" w:rsidRPr="00234749">
        <w:rPr>
          <w:rFonts w:ascii="Times New Roman" w:hAnsi="Times New Roman" w:cs="Times New Roman"/>
          <w:bCs/>
        </w:rPr>
        <w:t xml:space="preserve"> or </w:t>
      </w:r>
      <w:r w:rsidR="008928A2">
        <w:rPr>
          <w:rFonts w:ascii="Times New Roman" w:hAnsi="Times New Roman" w:cs="Times New Roman"/>
          <w:bCs/>
        </w:rPr>
        <w:t>“</w:t>
      </w:r>
      <w:r w:rsidR="00596BC9" w:rsidRPr="00234749">
        <w:rPr>
          <w:rFonts w:ascii="Times New Roman" w:hAnsi="Times New Roman" w:cs="Times New Roman"/>
          <w:bCs/>
        </w:rPr>
        <w:t>What is the effect of camouflage on trapping efficiency?</w:t>
      </w:r>
      <w:r w:rsidR="008928A2">
        <w:rPr>
          <w:rFonts w:ascii="Times New Roman" w:hAnsi="Times New Roman" w:cs="Times New Roman"/>
          <w:bCs/>
        </w:rPr>
        <w:t>”</w:t>
      </w:r>
      <w:r w:rsidR="00E26B6A" w:rsidRPr="00234749">
        <w:rPr>
          <w:rFonts w:ascii="Times New Roman" w:hAnsi="Times New Roman" w:cs="Times New Roman"/>
          <w:bCs/>
        </w:rPr>
        <w:t xml:space="preserve"> </w:t>
      </w:r>
      <w:ins w:id="0" w:author="Lynn Sametz" w:date="2016-12-17T11:46:00Z">
        <w:r w:rsidR="007707D0">
          <w:rPr>
            <w:rFonts w:ascii="Times New Roman" w:hAnsi="Times New Roman" w:cs="Times New Roman"/>
            <w:bCs/>
          </w:rPr>
          <w:t>Assuming that the leader has the background knowledge, we</w:t>
        </w:r>
      </w:ins>
      <w:del w:id="1" w:author="Lynn Sametz" w:date="2016-12-17T11:46:00Z">
        <w:r w:rsidR="00234304" w:rsidRPr="00234749" w:rsidDel="007707D0">
          <w:rPr>
            <w:rFonts w:ascii="Times New Roman" w:hAnsi="Times New Roman" w:cs="Times New Roman"/>
            <w:bCs/>
          </w:rPr>
          <w:delText>We</w:delText>
        </w:r>
      </w:del>
      <w:r w:rsidR="00234304" w:rsidRPr="00234749">
        <w:rPr>
          <w:rFonts w:ascii="Times New Roman" w:hAnsi="Times New Roman" w:cs="Times New Roman"/>
          <w:bCs/>
        </w:rPr>
        <w:t xml:space="preserve"> also suggest </w:t>
      </w:r>
      <w:del w:id="2" w:author="Catherine E Matthews" w:date="2017-01-05T17:33:00Z">
        <w:r w:rsidR="00710B30" w:rsidDel="000F7949">
          <w:rPr>
            <w:rFonts w:ascii="Times New Roman" w:hAnsi="Times New Roman" w:cs="Times New Roman"/>
            <w:bCs/>
          </w:rPr>
          <w:delText xml:space="preserve">that leaders </w:delText>
        </w:r>
      </w:del>
      <w:r w:rsidR="00710B30">
        <w:rPr>
          <w:rFonts w:ascii="Times New Roman" w:hAnsi="Times New Roman" w:cs="Times New Roman"/>
          <w:bCs/>
        </w:rPr>
        <w:t>address</w:t>
      </w:r>
      <w:ins w:id="3" w:author="Catherine E Matthews" w:date="2017-01-05T17:33:00Z">
        <w:r w:rsidR="000F7949">
          <w:rPr>
            <w:rFonts w:ascii="Times New Roman" w:hAnsi="Times New Roman" w:cs="Times New Roman"/>
            <w:bCs/>
          </w:rPr>
          <w:t>ing</w:t>
        </w:r>
      </w:ins>
      <w:r w:rsidR="00710B30">
        <w:rPr>
          <w:rFonts w:ascii="Times New Roman" w:hAnsi="Times New Roman" w:cs="Times New Roman"/>
          <w:bCs/>
        </w:rPr>
        <w:t xml:space="preserve"> </w:t>
      </w:r>
      <w:r w:rsidR="00234304" w:rsidRPr="00234749">
        <w:rPr>
          <w:rFonts w:ascii="Times New Roman" w:hAnsi="Times New Roman" w:cs="Times New Roman"/>
          <w:bCs/>
        </w:rPr>
        <w:t>the following</w:t>
      </w:r>
      <w:ins w:id="4" w:author="Catherine E Matthews" w:date="2017-01-05T17:33:00Z">
        <w:r w:rsidR="000F7949">
          <w:rPr>
            <w:rFonts w:ascii="Times New Roman" w:hAnsi="Times New Roman" w:cs="Times New Roman"/>
            <w:bCs/>
          </w:rPr>
          <w:t xml:space="preserve"> points</w:t>
        </w:r>
      </w:ins>
      <w:r w:rsidR="00234304" w:rsidRPr="00234749">
        <w:rPr>
          <w:rFonts w:ascii="Times New Roman" w:hAnsi="Times New Roman" w:cs="Times New Roman"/>
          <w:bCs/>
        </w:rPr>
        <w:t>, which have been important aspects of our approach to teaching:</w:t>
      </w:r>
    </w:p>
    <w:p w14:paraId="2FFDB6F0" w14:textId="72B69173" w:rsidR="00234304" w:rsidRPr="00234304" w:rsidRDefault="00234304" w:rsidP="00422FCB">
      <w:pPr>
        <w:pStyle w:val="NoSpacing"/>
        <w:numPr>
          <w:ilvl w:val="0"/>
          <w:numId w:val="7"/>
        </w:numPr>
        <w:spacing w:after="240"/>
        <w:jc w:val="both"/>
        <w:rPr>
          <w:rFonts w:ascii="Times New Roman" w:hAnsi="Times New Roman"/>
          <w:sz w:val="24"/>
          <w:szCs w:val="24"/>
        </w:rPr>
      </w:pPr>
      <w:r w:rsidRPr="00234304">
        <w:rPr>
          <w:rFonts w:ascii="Times New Roman" w:hAnsi="Times New Roman"/>
          <w:sz w:val="24"/>
          <w:szCs w:val="24"/>
        </w:rPr>
        <w:lastRenderedPageBreak/>
        <w:t>Share natural history information about the a</w:t>
      </w:r>
      <w:r w:rsidR="00234749">
        <w:rPr>
          <w:rFonts w:ascii="Times New Roman" w:hAnsi="Times New Roman"/>
          <w:sz w:val="24"/>
          <w:szCs w:val="24"/>
        </w:rPr>
        <w:t xml:space="preserve">quatic turtle species common in the </w:t>
      </w:r>
      <w:r w:rsidRPr="00234304">
        <w:rPr>
          <w:rFonts w:ascii="Times New Roman" w:hAnsi="Times New Roman"/>
          <w:sz w:val="24"/>
          <w:szCs w:val="24"/>
        </w:rPr>
        <w:t xml:space="preserve">area. </w:t>
      </w:r>
    </w:p>
    <w:p w14:paraId="335FD746" w14:textId="3B0A5E4A" w:rsidR="00234304" w:rsidRPr="00234304" w:rsidRDefault="00234304" w:rsidP="00422FCB">
      <w:pPr>
        <w:pStyle w:val="NoSpacing"/>
        <w:numPr>
          <w:ilvl w:val="0"/>
          <w:numId w:val="7"/>
        </w:numPr>
        <w:spacing w:after="240"/>
        <w:jc w:val="both"/>
        <w:rPr>
          <w:rFonts w:ascii="Times New Roman" w:hAnsi="Times New Roman"/>
          <w:sz w:val="24"/>
          <w:szCs w:val="24"/>
        </w:rPr>
      </w:pPr>
      <w:r w:rsidRPr="00234304">
        <w:rPr>
          <w:rFonts w:ascii="Times New Roman" w:hAnsi="Times New Roman"/>
          <w:sz w:val="24"/>
          <w:szCs w:val="24"/>
        </w:rPr>
        <w:t xml:space="preserve">Lead a discussion about the ecological role of turtles and the pressures that some turtle populations are facing. For example, commercial trade is responsible for many turtles being taken out of </w:t>
      </w:r>
      <w:r w:rsidR="00234749">
        <w:rPr>
          <w:rFonts w:ascii="Times New Roman" w:hAnsi="Times New Roman"/>
          <w:sz w:val="24"/>
          <w:szCs w:val="24"/>
        </w:rPr>
        <w:t xml:space="preserve">the </w:t>
      </w:r>
      <w:r w:rsidRPr="00234304">
        <w:rPr>
          <w:rFonts w:ascii="Times New Roman" w:hAnsi="Times New Roman"/>
          <w:sz w:val="24"/>
          <w:szCs w:val="24"/>
        </w:rPr>
        <w:t xml:space="preserve">wild for use as pets, food, or medicine. Another pressure is road mortality. Both terrestrial and semi-aquatic turtles move across roads during breeding seasons and </w:t>
      </w:r>
      <w:r w:rsidR="00121B6E">
        <w:rPr>
          <w:rFonts w:ascii="Times New Roman" w:hAnsi="Times New Roman"/>
          <w:sz w:val="24"/>
          <w:szCs w:val="24"/>
        </w:rPr>
        <w:t>can be hit by cars</w:t>
      </w:r>
      <w:r w:rsidRPr="00234304">
        <w:rPr>
          <w:rFonts w:ascii="Times New Roman" w:hAnsi="Times New Roman"/>
          <w:sz w:val="24"/>
          <w:szCs w:val="24"/>
        </w:rPr>
        <w:t>.</w:t>
      </w:r>
    </w:p>
    <w:p w14:paraId="7ED27A35" w14:textId="60915DC6" w:rsidR="00234304" w:rsidRPr="00234304" w:rsidRDefault="00234304" w:rsidP="00422FCB">
      <w:pPr>
        <w:pStyle w:val="NoSpacing"/>
        <w:numPr>
          <w:ilvl w:val="0"/>
          <w:numId w:val="7"/>
        </w:numPr>
        <w:spacing w:after="240"/>
        <w:jc w:val="both"/>
        <w:rPr>
          <w:rFonts w:ascii="Times New Roman" w:hAnsi="Times New Roman"/>
          <w:sz w:val="24"/>
          <w:szCs w:val="24"/>
        </w:rPr>
      </w:pPr>
      <w:r w:rsidRPr="00234304">
        <w:rPr>
          <w:rFonts w:ascii="Times New Roman" w:hAnsi="Times New Roman"/>
          <w:sz w:val="24"/>
          <w:szCs w:val="24"/>
        </w:rPr>
        <w:t xml:space="preserve">Describe situations related to non-native species. </w:t>
      </w:r>
      <w:r w:rsidR="00E765B9">
        <w:rPr>
          <w:rFonts w:ascii="Times New Roman" w:hAnsi="Times New Roman"/>
          <w:sz w:val="24"/>
          <w:szCs w:val="24"/>
        </w:rPr>
        <w:t>N</w:t>
      </w:r>
      <w:r w:rsidR="00E765B9" w:rsidRPr="00234304">
        <w:rPr>
          <w:rFonts w:ascii="Times New Roman" w:hAnsi="Times New Roman"/>
          <w:sz w:val="24"/>
          <w:szCs w:val="24"/>
        </w:rPr>
        <w:t xml:space="preserve">on-native species sold as pets often get released into the wild by pet owners who have decided they </w:t>
      </w:r>
      <w:r w:rsidR="00F40F06">
        <w:rPr>
          <w:rFonts w:ascii="Times New Roman" w:hAnsi="Times New Roman"/>
          <w:sz w:val="24"/>
          <w:szCs w:val="24"/>
        </w:rPr>
        <w:t xml:space="preserve">can </w:t>
      </w:r>
      <w:r w:rsidR="00E765B9" w:rsidRPr="00234304">
        <w:rPr>
          <w:rFonts w:ascii="Times New Roman" w:hAnsi="Times New Roman"/>
          <w:sz w:val="24"/>
          <w:szCs w:val="24"/>
        </w:rPr>
        <w:t xml:space="preserve">no longer care for them. An internet search for </w:t>
      </w:r>
      <w:r w:rsidR="008928A2">
        <w:rPr>
          <w:rFonts w:ascii="Times New Roman" w:hAnsi="Times New Roman"/>
          <w:sz w:val="24"/>
          <w:szCs w:val="24"/>
        </w:rPr>
        <w:t>“</w:t>
      </w:r>
      <w:r w:rsidR="00E765B9" w:rsidRPr="00234304">
        <w:rPr>
          <w:rFonts w:ascii="Times New Roman" w:hAnsi="Times New Roman"/>
          <w:sz w:val="24"/>
          <w:szCs w:val="24"/>
        </w:rPr>
        <w:t>Asian turtle trade</w:t>
      </w:r>
      <w:r w:rsidR="008928A2">
        <w:rPr>
          <w:rFonts w:ascii="Times New Roman" w:hAnsi="Times New Roman"/>
          <w:sz w:val="24"/>
          <w:szCs w:val="24"/>
        </w:rPr>
        <w:t>”</w:t>
      </w:r>
      <w:r w:rsidR="00E765B9" w:rsidRPr="00234304">
        <w:rPr>
          <w:rFonts w:ascii="Times New Roman" w:hAnsi="Times New Roman"/>
          <w:sz w:val="24"/>
          <w:szCs w:val="24"/>
        </w:rPr>
        <w:t xml:space="preserve"> will bring up a variety of reports and news publications</w:t>
      </w:r>
      <w:r w:rsidR="00E765B9">
        <w:rPr>
          <w:rFonts w:ascii="Times New Roman" w:hAnsi="Times New Roman"/>
          <w:sz w:val="24"/>
          <w:szCs w:val="24"/>
        </w:rPr>
        <w:t xml:space="preserve"> about the issues of pet turtles</w:t>
      </w:r>
      <w:r w:rsidR="00E765B9" w:rsidRPr="00234304">
        <w:rPr>
          <w:rFonts w:ascii="Times New Roman" w:hAnsi="Times New Roman"/>
          <w:sz w:val="24"/>
          <w:szCs w:val="24"/>
        </w:rPr>
        <w:t xml:space="preserve">. </w:t>
      </w:r>
      <w:r w:rsidRPr="00234304">
        <w:rPr>
          <w:rFonts w:ascii="Times New Roman" w:hAnsi="Times New Roman"/>
          <w:sz w:val="24"/>
          <w:szCs w:val="24"/>
        </w:rPr>
        <w:t>For example, in our area</w:t>
      </w:r>
      <w:r w:rsidR="00E765B9">
        <w:rPr>
          <w:rFonts w:ascii="Times New Roman" w:hAnsi="Times New Roman"/>
          <w:sz w:val="24"/>
          <w:szCs w:val="24"/>
        </w:rPr>
        <w:t>,</w:t>
      </w:r>
      <w:r w:rsidRPr="00234304">
        <w:rPr>
          <w:rFonts w:ascii="Times New Roman" w:hAnsi="Times New Roman"/>
          <w:sz w:val="24"/>
          <w:szCs w:val="24"/>
        </w:rPr>
        <w:t xml:space="preserve"> the </w:t>
      </w:r>
      <w:r w:rsidR="00F40F06" w:rsidRPr="00234304">
        <w:rPr>
          <w:rFonts w:ascii="Times New Roman" w:hAnsi="Times New Roman"/>
          <w:sz w:val="24"/>
          <w:szCs w:val="24"/>
        </w:rPr>
        <w:t>Red-</w:t>
      </w:r>
      <w:r w:rsidR="00F40F06">
        <w:rPr>
          <w:rFonts w:ascii="Times New Roman" w:hAnsi="Times New Roman"/>
          <w:sz w:val="24"/>
          <w:szCs w:val="24"/>
        </w:rPr>
        <w:t>e</w:t>
      </w:r>
      <w:r w:rsidR="00F40F06" w:rsidRPr="00234304">
        <w:rPr>
          <w:rFonts w:ascii="Times New Roman" w:hAnsi="Times New Roman"/>
          <w:sz w:val="24"/>
          <w:szCs w:val="24"/>
        </w:rPr>
        <w:t xml:space="preserve">ared Slider </w:t>
      </w:r>
      <w:r w:rsidRPr="00234304">
        <w:rPr>
          <w:rFonts w:ascii="Times New Roman" w:hAnsi="Times New Roman"/>
          <w:sz w:val="24"/>
          <w:szCs w:val="24"/>
        </w:rPr>
        <w:t xml:space="preserve">is not a native turtle but people who had them as pets have released them into the natural environment. They are a subspecies of our </w:t>
      </w:r>
      <w:r w:rsidR="00F40F06" w:rsidRPr="00234304">
        <w:rPr>
          <w:rFonts w:ascii="Times New Roman" w:hAnsi="Times New Roman"/>
          <w:sz w:val="24"/>
          <w:szCs w:val="24"/>
        </w:rPr>
        <w:t>Yellow-</w:t>
      </w:r>
      <w:r w:rsidR="00F40F06">
        <w:rPr>
          <w:rFonts w:ascii="Times New Roman" w:hAnsi="Times New Roman"/>
          <w:sz w:val="24"/>
          <w:szCs w:val="24"/>
        </w:rPr>
        <w:t>b</w:t>
      </w:r>
      <w:r w:rsidR="00F40F06" w:rsidRPr="00234304">
        <w:rPr>
          <w:rFonts w:ascii="Times New Roman" w:hAnsi="Times New Roman"/>
          <w:sz w:val="24"/>
          <w:szCs w:val="24"/>
        </w:rPr>
        <w:t xml:space="preserve">ellied Slider </w:t>
      </w:r>
      <w:r w:rsidRPr="00234304">
        <w:rPr>
          <w:rFonts w:ascii="Times New Roman" w:hAnsi="Times New Roman"/>
          <w:sz w:val="24"/>
          <w:szCs w:val="24"/>
        </w:rPr>
        <w:t xml:space="preserve">and the populations have been interbreeding with unknown repercussions. </w:t>
      </w:r>
    </w:p>
    <w:p w14:paraId="6BA74507" w14:textId="77777777" w:rsidR="00F77A13" w:rsidRPr="0020410B" w:rsidRDefault="00F77A13" w:rsidP="00F84E2E">
      <w:pPr>
        <w:pStyle w:val="ListParagraph"/>
        <w:tabs>
          <w:tab w:val="left" w:pos="0"/>
        </w:tabs>
        <w:spacing w:before="180" w:after="180" w:line="360" w:lineRule="auto"/>
        <w:ind w:left="0"/>
        <w:contextualSpacing w:val="0"/>
        <w:jc w:val="center"/>
        <w:rPr>
          <w:rFonts w:ascii="Times New Roman" w:hAnsi="Times New Roman" w:cs="Times New Roman"/>
          <w:color w:val="4F81BD" w:themeColor="accent1"/>
          <w:sz w:val="28"/>
          <w:szCs w:val="28"/>
        </w:rPr>
      </w:pPr>
      <w:r w:rsidRPr="0020410B">
        <w:rPr>
          <w:rFonts w:ascii="Times New Roman" w:hAnsi="Times New Roman" w:cs="Times New Roman"/>
          <w:b/>
          <w:color w:val="4F81BD" w:themeColor="accent1"/>
          <w:sz w:val="28"/>
          <w:szCs w:val="28"/>
        </w:rPr>
        <w:t>III. Learning Objectives</w:t>
      </w:r>
    </w:p>
    <w:p w14:paraId="0B100E77" w14:textId="23B88820" w:rsidR="0020410B" w:rsidRPr="00F934C9" w:rsidRDefault="0020410B" w:rsidP="0017514D">
      <w:pPr>
        <w:widowControl w:val="0"/>
        <w:autoSpaceDE w:val="0"/>
        <w:autoSpaceDN w:val="0"/>
        <w:adjustRightInd w:val="0"/>
        <w:spacing w:line="360" w:lineRule="auto"/>
        <w:jc w:val="both"/>
        <w:rPr>
          <w:rFonts w:ascii="Times New Roman" w:hAnsi="Times New Roman" w:cs="Times New Roman"/>
        </w:rPr>
      </w:pPr>
      <w:r w:rsidRPr="00F934C9">
        <w:rPr>
          <w:rFonts w:ascii="Times New Roman" w:hAnsi="Times New Roman" w:cs="Times New Roman"/>
        </w:rPr>
        <w:t xml:space="preserve">After completing this project, </w:t>
      </w:r>
      <w:r w:rsidR="00F70021">
        <w:rPr>
          <w:rFonts w:ascii="Times New Roman" w:hAnsi="Times New Roman" w:cs="Times New Roman"/>
        </w:rPr>
        <w:t>participants</w:t>
      </w:r>
      <w:r w:rsidRPr="00F934C9">
        <w:rPr>
          <w:rFonts w:ascii="Times New Roman" w:hAnsi="Times New Roman" w:cs="Times New Roman"/>
        </w:rPr>
        <w:t xml:space="preserve"> will be able to: </w:t>
      </w:r>
    </w:p>
    <w:p w14:paraId="02079485" w14:textId="77777777" w:rsidR="0020410B" w:rsidRPr="00F934C9" w:rsidRDefault="0020410B" w:rsidP="00F84E2E">
      <w:pPr>
        <w:pStyle w:val="ListParagraph"/>
        <w:widowControl w:val="0"/>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Engage in inquiry investigations and conduct biological inventories demonstrating an understanding of the nature of science</w:t>
      </w:r>
    </w:p>
    <w:p w14:paraId="77D96903" w14:textId="759E5A40" w:rsidR="0020410B" w:rsidRPr="00F934C9" w:rsidRDefault="0020410B" w:rsidP="00F84E2E">
      <w:pPr>
        <w:pStyle w:val="ListParagraph"/>
        <w:widowControl w:val="0"/>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Demonstrate techniques to safely catch</w:t>
      </w:r>
      <w:ins w:id="5" w:author="Catherine E Matthews" w:date="2017-01-05T17:33:00Z">
        <w:r w:rsidR="000F7949">
          <w:rPr>
            <w:rFonts w:ascii="Times New Roman" w:hAnsi="Times New Roman" w:cs="Times New Roman"/>
          </w:rPr>
          <w:t>,</w:t>
        </w:r>
      </w:ins>
      <w:r w:rsidRPr="00F934C9">
        <w:rPr>
          <w:rFonts w:ascii="Times New Roman" w:hAnsi="Times New Roman" w:cs="Times New Roman"/>
        </w:rPr>
        <w:t xml:space="preserve"> </w:t>
      </w:r>
      <w:del w:id="6" w:author="Catherine E Matthews" w:date="2017-01-05T17:33:00Z">
        <w:r w:rsidRPr="00F934C9" w:rsidDel="000F7949">
          <w:rPr>
            <w:rFonts w:ascii="Times New Roman" w:hAnsi="Times New Roman" w:cs="Times New Roman"/>
          </w:rPr>
          <w:delText xml:space="preserve">and </w:delText>
        </w:r>
      </w:del>
      <w:r w:rsidRPr="00F934C9">
        <w:rPr>
          <w:rFonts w:ascii="Times New Roman" w:hAnsi="Times New Roman" w:cs="Times New Roman"/>
        </w:rPr>
        <w:t>handle</w:t>
      </w:r>
      <w:ins w:id="7" w:author="Catherine E Matthews" w:date="2017-01-05T17:33:00Z">
        <w:r w:rsidR="000F7949">
          <w:rPr>
            <w:rFonts w:ascii="Times New Roman" w:hAnsi="Times New Roman" w:cs="Times New Roman"/>
          </w:rPr>
          <w:t>, house (if need be) and release</w:t>
        </w:r>
      </w:ins>
      <w:r w:rsidRPr="00F934C9">
        <w:rPr>
          <w:rFonts w:ascii="Times New Roman" w:hAnsi="Times New Roman" w:cs="Times New Roman"/>
        </w:rPr>
        <w:t xml:space="preserve"> aquatic </w:t>
      </w:r>
      <w:commentRangeStart w:id="8"/>
      <w:r w:rsidRPr="00F934C9">
        <w:rPr>
          <w:rFonts w:ascii="Times New Roman" w:hAnsi="Times New Roman" w:cs="Times New Roman"/>
        </w:rPr>
        <w:t>turtles</w:t>
      </w:r>
      <w:commentRangeEnd w:id="8"/>
      <w:r w:rsidR="007707D0">
        <w:rPr>
          <w:rStyle w:val="CommentReference"/>
        </w:rPr>
        <w:commentReference w:id="8"/>
      </w:r>
    </w:p>
    <w:p w14:paraId="5EF5388F" w14:textId="28C20BE9" w:rsidR="0020410B" w:rsidRPr="0046018B" w:rsidRDefault="0020410B" w:rsidP="0046018B">
      <w:pPr>
        <w:pStyle w:val="ListParagraph"/>
        <w:widowControl w:val="0"/>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 xml:space="preserve">Demonstrate </w:t>
      </w:r>
      <w:r w:rsidR="0046018B">
        <w:rPr>
          <w:rFonts w:ascii="Times New Roman" w:hAnsi="Times New Roman" w:cs="Times New Roman"/>
        </w:rPr>
        <w:t xml:space="preserve">and explain the </w:t>
      </w:r>
      <w:r w:rsidRPr="00F934C9">
        <w:rPr>
          <w:rFonts w:ascii="Times New Roman" w:hAnsi="Times New Roman" w:cs="Times New Roman"/>
        </w:rPr>
        <w:t>appropriate use of equipment (</w:t>
      </w:r>
      <w:r w:rsidR="00EB6C34">
        <w:rPr>
          <w:rFonts w:ascii="Times New Roman" w:hAnsi="Times New Roman" w:cs="Times New Roman"/>
        </w:rPr>
        <w:t>hoop</w:t>
      </w:r>
      <w:r w:rsidRPr="00F934C9">
        <w:rPr>
          <w:rFonts w:ascii="Times New Roman" w:hAnsi="Times New Roman" w:cs="Times New Roman"/>
        </w:rPr>
        <w:t xml:space="preserve"> traps) and measurement tools</w:t>
      </w:r>
    </w:p>
    <w:p w14:paraId="0087C196" w14:textId="2FF0F89C" w:rsidR="0020410B" w:rsidRPr="00F934C9" w:rsidRDefault="0020410B" w:rsidP="00F84E2E">
      <w:pPr>
        <w:pStyle w:val="ListParagraph"/>
        <w:widowControl w:val="0"/>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Describe the threats to aquatic environments (lakes, streams, ephemeral pools</w:t>
      </w:r>
      <w:r w:rsidR="00710B30">
        <w:rPr>
          <w:rFonts w:ascii="Times New Roman" w:hAnsi="Times New Roman" w:cs="Times New Roman"/>
        </w:rPr>
        <w:t>,</w:t>
      </w:r>
      <w:r w:rsidRPr="00F934C9">
        <w:rPr>
          <w:rFonts w:ascii="Times New Roman" w:hAnsi="Times New Roman" w:cs="Times New Roman"/>
        </w:rPr>
        <w:t xml:space="preserve"> and other wetlands) and their semi-aquatic turtle inhabitants</w:t>
      </w:r>
    </w:p>
    <w:p w14:paraId="731A3FBA" w14:textId="41AEA8C1" w:rsidR="0020410B" w:rsidRPr="00F934C9" w:rsidRDefault="0020410B" w:rsidP="00F84E2E">
      <w:pPr>
        <w:pStyle w:val="ListParagraph"/>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 xml:space="preserve">Identify semi-aquatic turtles that frequent North Carolina Piedmont lakes and streams. List and describe several local species of semi-aquatic turtles (e.g. </w:t>
      </w:r>
      <w:r w:rsidR="00F40F06" w:rsidRPr="00F934C9">
        <w:rPr>
          <w:rFonts w:ascii="Times New Roman" w:hAnsi="Times New Roman" w:cs="Times New Roman"/>
        </w:rPr>
        <w:t>Yellow</w:t>
      </w:r>
      <w:r w:rsidR="00F40F06">
        <w:rPr>
          <w:rFonts w:ascii="Times New Roman" w:hAnsi="Times New Roman" w:cs="Times New Roman"/>
        </w:rPr>
        <w:t>-bellied</w:t>
      </w:r>
      <w:r w:rsidR="00F40F06" w:rsidRPr="00F934C9">
        <w:rPr>
          <w:rFonts w:ascii="Times New Roman" w:hAnsi="Times New Roman" w:cs="Times New Roman"/>
        </w:rPr>
        <w:t xml:space="preserve"> Sliders</w:t>
      </w:r>
      <w:r w:rsidRPr="00F934C9">
        <w:rPr>
          <w:rFonts w:ascii="Times New Roman" w:hAnsi="Times New Roman" w:cs="Times New Roman"/>
        </w:rPr>
        <w:t xml:space="preserve">, </w:t>
      </w:r>
      <w:r w:rsidR="00F40F06" w:rsidRPr="00F934C9">
        <w:rPr>
          <w:rFonts w:ascii="Times New Roman" w:hAnsi="Times New Roman" w:cs="Times New Roman"/>
        </w:rPr>
        <w:t xml:space="preserve">Painted Turtles, </w:t>
      </w:r>
      <w:r w:rsidR="00F40F06">
        <w:rPr>
          <w:rFonts w:ascii="Times New Roman" w:hAnsi="Times New Roman" w:cs="Times New Roman"/>
        </w:rPr>
        <w:t xml:space="preserve">and </w:t>
      </w:r>
      <w:r w:rsidR="00F40F06" w:rsidRPr="00F934C9">
        <w:rPr>
          <w:rFonts w:ascii="Times New Roman" w:hAnsi="Times New Roman" w:cs="Times New Roman"/>
        </w:rPr>
        <w:t xml:space="preserve">Musk, Mud, </w:t>
      </w:r>
      <w:r w:rsidR="008F2A21">
        <w:rPr>
          <w:rFonts w:ascii="Times New Roman" w:hAnsi="Times New Roman" w:cs="Times New Roman"/>
        </w:rPr>
        <w:t>a</w:t>
      </w:r>
      <w:r w:rsidR="00F40F06" w:rsidRPr="00F934C9">
        <w:rPr>
          <w:rFonts w:ascii="Times New Roman" w:hAnsi="Times New Roman" w:cs="Times New Roman"/>
        </w:rPr>
        <w:t xml:space="preserve">nd </w:t>
      </w:r>
      <w:r w:rsidR="00F40F06">
        <w:rPr>
          <w:rFonts w:ascii="Times New Roman" w:hAnsi="Times New Roman" w:cs="Times New Roman"/>
        </w:rPr>
        <w:t xml:space="preserve">Common </w:t>
      </w:r>
      <w:r w:rsidR="00F40F06" w:rsidRPr="00F934C9">
        <w:rPr>
          <w:rFonts w:ascii="Times New Roman" w:hAnsi="Times New Roman" w:cs="Times New Roman"/>
        </w:rPr>
        <w:t>Snapping Turtles</w:t>
      </w:r>
      <w:r w:rsidRPr="00F934C9">
        <w:rPr>
          <w:rFonts w:ascii="Times New Roman" w:hAnsi="Times New Roman" w:cs="Times New Roman"/>
        </w:rPr>
        <w:t>)</w:t>
      </w:r>
    </w:p>
    <w:p w14:paraId="510BB12A" w14:textId="77777777" w:rsidR="0020410B" w:rsidRPr="00F934C9" w:rsidRDefault="0020410B" w:rsidP="00F84E2E">
      <w:pPr>
        <w:pStyle w:val="ListParagraph"/>
        <w:widowControl w:val="0"/>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Explain the life cycle of semi-aquatic turtles</w:t>
      </w:r>
    </w:p>
    <w:p w14:paraId="48988188" w14:textId="78FAF5F5" w:rsidR="0020410B" w:rsidRPr="00F934C9" w:rsidRDefault="0020410B" w:rsidP="00F84E2E">
      <w:pPr>
        <w:pStyle w:val="ListParagraph"/>
        <w:widowControl w:val="0"/>
        <w:numPr>
          <w:ilvl w:val="0"/>
          <w:numId w:val="10"/>
        </w:numPr>
        <w:autoSpaceDE w:val="0"/>
        <w:autoSpaceDN w:val="0"/>
        <w:adjustRightInd w:val="0"/>
        <w:spacing w:line="360" w:lineRule="auto"/>
        <w:ind w:left="360"/>
        <w:jc w:val="both"/>
        <w:rPr>
          <w:rFonts w:ascii="Times New Roman" w:hAnsi="Times New Roman" w:cs="Times New Roman"/>
        </w:rPr>
      </w:pPr>
      <w:r w:rsidRPr="00F934C9">
        <w:rPr>
          <w:rFonts w:ascii="Times New Roman" w:hAnsi="Times New Roman" w:cs="Times New Roman"/>
        </w:rPr>
        <w:t>Explain the environmental pressures on local and global</w:t>
      </w:r>
      <w:r w:rsidR="00056BC2">
        <w:rPr>
          <w:rFonts w:ascii="Times New Roman" w:hAnsi="Times New Roman" w:cs="Times New Roman"/>
        </w:rPr>
        <w:t xml:space="preserve"> semi-aquatic</w:t>
      </w:r>
      <w:r w:rsidRPr="00F934C9">
        <w:rPr>
          <w:rFonts w:ascii="Times New Roman" w:hAnsi="Times New Roman" w:cs="Times New Roman"/>
        </w:rPr>
        <w:t xml:space="preserve"> turtle populations</w:t>
      </w:r>
    </w:p>
    <w:p w14:paraId="1DAE201D" w14:textId="4ED57042" w:rsidR="0020410B" w:rsidRPr="00F934C9" w:rsidRDefault="0020410B" w:rsidP="00F84E2E">
      <w:pPr>
        <w:pStyle w:val="ListParagraph"/>
        <w:numPr>
          <w:ilvl w:val="0"/>
          <w:numId w:val="10"/>
        </w:numPr>
        <w:spacing w:line="360" w:lineRule="auto"/>
        <w:ind w:left="360"/>
        <w:jc w:val="both"/>
        <w:rPr>
          <w:rFonts w:ascii="Times New Roman" w:hAnsi="Times New Roman" w:cs="Times New Roman"/>
        </w:rPr>
      </w:pPr>
      <w:r w:rsidRPr="00F934C9">
        <w:rPr>
          <w:rFonts w:ascii="Times New Roman" w:hAnsi="Times New Roman" w:cs="Times New Roman"/>
        </w:rPr>
        <w:t xml:space="preserve">Report data to a reliable and dedicated </w:t>
      </w:r>
      <w:r w:rsidR="00710B30">
        <w:rPr>
          <w:rFonts w:ascii="Times New Roman" w:hAnsi="Times New Roman" w:cs="Times New Roman"/>
        </w:rPr>
        <w:t>citizen science database</w:t>
      </w:r>
    </w:p>
    <w:p w14:paraId="3C12CCFB" w14:textId="77777777" w:rsidR="00F77A13" w:rsidRPr="0020410B" w:rsidRDefault="00F77A13" w:rsidP="00F84E2E">
      <w:pPr>
        <w:widowControl w:val="0"/>
        <w:tabs>
          <w:tab w:val="left" w:pos="720"/>
          <w:tab w:val="left" w:pos="1440"/>
          <w:tab w:val="left" w:pos="2160"/>
          <w:tab w:val="left" w:pos="2880"/>
          <w:tab w:val="left" w:pos="3600"/>
          <w:tab w:val="left" w:pos="4320"/>
          <w:tab w:val="left" w:pos="5040"/>
          <w:tab w:val="left" w:pos="5760"/>
          <w:tab w:val="left" w:pos="7965"/>
        </w:tabs>
        <w:autoSpaceDE w:val="0"/>
        <w:autoSpaceDN w:val="0"/>
        <w:adjustRightInd w:val="0"/>
        <w:spacing w:before="180" w:after="180" w:line="360" w:lineRule="auto"/>
        <w:jc w:val="center"/>
        <w:rPr>
          <w:rFonts w:ascii="Times New Roman" w:hAnsi="Times New Roman" w:cs="Times New Roman"/>
          <w:b/>
          <w:color w:val="4F81BD" w:themeColor="accent1"/>
          <w:sz w:val="28"/>
          <w:szCs w:val="28"/>
        </w:rPr>
      </w:pPr>
      <w:r w:rsidRPr="0020410B">
        <w:rPr>
          <w:rFonts w:ascii="Times New Roman" w:hAnsi="Times New Roman" w:cs="Times New Roman"/>
          <w:b/>
          <w:color w:val="4F81BD" w:themeColor="accent1"/>
          <w:sz w:val="28"/>
          <w:szCs w:val="28"/>
        </w:rPr>
        <w:t>IV. Instructor Background Needed to Conduct Project</w:t>
      </w:r>
    </w:p>
    <w:p w14:paraId="3240AE01" w14:textId="3A4255E5" w:rsidR="0069084C" w:rsidRDefault="0069084C" w:rsidP="0069084C">
      <w:pPr>
        <w:widowControl w:val="0"/>
        <w:autoSpaceDE w:val="0"/>
        <w:autoSpaceDN w:val="0"/>
        <w:adjustRightInd w:val="0"/>
        <w:spacing w:line="360" w:lineRule="auto"/>
        <w:ind w:firstLine="720"/>
        <w:jc w:val="both"/>
        <w:rPr>
          <w:rFonts w:ascii="Times New Roman" w:hAnsi="Times New Roman" w:cs="Times New Roman"/>
          <w:szCs w:val="22"/>
        </w:rPr>
      </w:pPr>
      <w:r>
        <w:rPr>
          <w:rFonts w:ascii="Times New Roman" w:hAnsi="Times New Roman" w:cs="Times New Roman"/>
          <w:szCs w:val="22"/>
        </w:rPr>
        <w:t>Semi-aquatic turtles live in lakes, ponds, streams, rivers</w:t>
      </w:r>
      <w:r w:rsidR="00CA3407">
        <w:rPr>
          <w:rFonts w:ascii="Times New Roman" w:hAnsi="Times New Roman" w:cs="Times New Roman"/>
          <w:szCs w:val="22"/>
        </w:rPr>
        <w:t>,</w:t>
      </w:r>
      <w:r>
        <w:rPr>
          <w:rFonts w:ascii="Times New Roman" w:hAnsi="Times New Roman" w:cs="Times New Roman"/>
          <w:szCs w:val="22"/>
        </w:rPr>
        <w:t xml:space="preserve"> and estuaries in North Carolina. Most semi-aquatic turtles are omnivorous and can be caught in baited hoop traps. We have also used basking traps but this curriculum focuses solely on our use of hoop traps. There are a small </w:t>
      </w:r>
      <w:r>
        <w:rPr>
          <w:rFonts w:ascii="Times New Roman" w:hAnsi="Times New Roman" w:cs="Times New Roman"/>
          <w:szCs w:val="22"/>
        </w:rPr>
        <w:lastRenderedPageBreak/>
        <w:t xml:space="preserve">number of semi-aquatic turtle species in the areas of the state in which we conduct our project and so it is relatively easy to identify the species that we do catch. </w:t>
      </w:r>
    </w:p>
    <w:p w14:paraId="7660203F" w14:textId="77777777" w:rsidR="0069084C" w:rsidRDefault="0069084C" w:rsidP="0069084C">
      <w:pPr>
        <w:pStyle w:val="ListParagraph"/>
        <w:widowControl w:val="0"/>
        <w:autoSpaceDE w:val="0"/>
        <w:autoSpaceDN w:val="0"/>
        <w:adjustRightInd w:val="0"/>
        <w:spacing w:line="360" w:lineRule="auto"/>
        <w:ind w:left="0" w:firstLine="720"/>
        <w:contextualSpacing w:val="0"/>
        <w:jc w:val="both"/>
        <w:rPr>
          <w:rFonts w:ascii="Times New Roman" w:hAnsi="Times New Roman" w:cs="Times New Roman"/>
          <w:szCs w:val="22"/>
        </w:rPr>
      </w:pPr>
      <w:r>
        <w:rPr>
          <w:rFonts w:ascii="Times New Roman" w:hAnsi="Times New Roman" w:cs="Times New Roman"/>
          <w:szCs w:val="22"/>
        </w:rPr>
        <w:t>Instructors should know c</w:t>
      </w:r>
      <w:r w:rsidRPr="006360BE">
        <w:rPr>
          <w:rFonts w:ascii="Times New Roman" w:hAnsi="Times New Roman" w:cs="Times New Roman"/>
          <w:szCs w:val="22"/>
        </w:rPr>
        <w:t>haracteristics of reptiles in general and turtles</w:t>
      </w:r>
      <w:r>
        <w:rPr>
          <w:rFonts w:ascii="Times New Roman" w:hAnsi="Times New Roman" w:cs="Times New Roman"/>
          <w:szCs w:val="22"/>
        </w:rPr>
        <w:t xml:space="preserve"> in particular. They should know general information about</w:t>
      </w:r>
      <w:r w:rsidRPr="006360BE">
        <w:rPr>
          <w:rFonts w:ascii="Times New Roman" w:hAnsi="Times New Roman" w:cs="Times New Roman"/>
          <w:szCs w:val="22"/>
        </w:rPr>
        <w:t xml:space="preserve"> </w:t>
      </w:r>
      <w:r>
        <w:rPr>
          <w:rFonts w:ascii="Times New Roman" w:hAnsi="Times New Roman" w:cs="Times New Roman"/>
          <w:szCs w:val="22"/>
        </w:rPr>
        <w:t>t</w:t>
      </w:r>
      <w:r w:rsidRPr="00E11388">
        <w:rPr>
          <w:rFonts w:ascii="Times New Roman" w:hAnsi="Times New Roman" w:cs="Times New Roman"/>
          <w:szCs w:val="22"/>
        </w:rPr>
        <w:t>urtle anatomy and physiology</w:t>
      </w:r>
      <w:r>
        <w:rPr>
          <w:rFonts w:ascii="Times New Roman" w:hAnsi="Times New Roman" w:cs="Times New Roman"/>
          <w:szCs w:val="22"/>
        </w:rPr>
        <w:t>. They should be familiar with l</w:t>
      </w:r>
      <w:r w:rsidRPr="006360BE">
        <w:rPr>
          <w:rFonts w:ascii="Times New Roman" w:hAnsi="Times New Roman" w:cs="Times New Roman"/>
          <w:szCs w:val="22"/>
        </w:rPr>
        <w:t xml:space="preserve">ocal species, </w:t>
      </w:r>
      <w:r>
        <w:rPr>
          <w:rFonts w:ascii="Times New Roman" w:hAnsi="Times New Roman" w:cs="Times New Roman"/>
          <w:szCs w:val="22"/>
        </w:rPr>
        <w:t xml:space="preserve">their </w:t>
      </w:r>
      <w:r w:rsidRPr="006360BE">
        <w:rPr>
          <w:rFonts w:ascii="Times New Roman" w:hAnsi="Times New Roman" w:cs="Times New Roman"/>
          <w:szCs w:val="22"/>
        </w:rPr>
        <w:t>habitat preferences, and distinguishing characteristics</w:t>
      </w:r>
      <w:r>
        <w:rPr>
          <w:rFonts w:ascii="Times New Roman" w:hAnsi="Times New Roman" w:cs="Times New Roman"/>
          <w:szCs w:val="22"/>
        </w:rPr>
        <w:t xml:space="preserve"> of each species of semi-aquatic turtle. The instructor should also be able to use a field guide and a classification key to identify local species. </w:t>
      </w:r>
    </w:p>
    <w:p w14:paraId="60C20074" w14:textId="54F57334" w:rsidR="0069084C" w:rsidRDefault="0069084C" w:rsidP="0069084C">
      <w:pPr>
        <w:pStyle w:val="ListParagraph"/>
        <w:widowControl w:val="0"/>
        <w:autoSpaceDE w:val="0"/>
        <w:autoSpaceDN w:val="0"/>
        <w:adjustRightInd w:val="0"/>
        <w:spacing w:line="360" w:lineRule="auto"/>
        <w:ind w:left="0" w:firstLine="720"/>
        <w:contextualSpacing w:val="0"/>
        <w:jc w:val="both"/>
        <w:rPr>
          <w:rFonts w:ascii="Times New Roman" w:hAnsi="Times New Roman" w:cs="Times New Roman"/>
          <w:szCs w:val="22"/>
        </w:rPr>
      </w:pPr>
      <w:r>
        <w:rPr>
          <w:rFonts w:ascii="Times New Roman" w:hAnsi="Times New Roman" w:cs="Times New Roman"/>
          <w:szCs w:val="22"/>
        </w:rPr>
        <w:t>Instructors should familiarize themselves with t</w:t>
      </w:r>
      <w:r w:rsidRPr="00E11388">
        <w:rPr>
          <w:rFonts w:ascii="Times New Roman" w:hAnsi="Times New Roman" w:cs="Times New Roman"/>
          <w:szCs w:val="22"/>
        </w:rPr>
        <w:t>he local environment where trapping will occur</w:t>
      </w:r>
      <w:r>
        <w:rPr>
          <w:rFonts w:ascii="Times New Roman" w:hAnsi="Times New Roman" w:cs="Times New Roman"/>
          <w:szCs w:val="22"/>
        </w:rPr>
        <w:t xml:space="preserve"> so that they know the depth of the body of water and the currents (if any) of the body of water where they will be trapping. </w:t>
      </w:r>
      <w:r w:rsidRPr="00E11388">
        <w:rPr>
          <w:rFonts w:ascii="Times New Roman" w:hAnsi="Times New Roman" w:cs="Times New Roman"/>
          <w:szCs w:val="22"/>
        </w:rPr>
        <w:t xml:space="preserve"> </w:t>
      </w:r>
      <w:ins w:id="9" w:author="Lynn Sametz" w:date="2016-12-17T11:49:00Z">
        <w:r w:rsidR="007707D0">
          <w:rPr>
            <w:rFonts w:ascii="Times New Roman" w:hAnsi="Times New Roman" w:cs="Times New Roman"/>
            <w:szCs w:val="22"/>
          </w:rPr>
          <w:t>Instructors should also fee comfortable in the water.</w:t>
        </w:r>
      </w:ins>
    </w:p>
    <w:p w14:paraId="3768F57C" w14:textId="40EC6114" w:rsidR="00EF2093" w:rsidRDefault="0069084C" w:rsidP="00F16963">
      <w:pPr>
        <w:pStyle w:val="ListParagraph"/>
        <w:widowControl w:val="0"/>
        <w:autoSpaceDE w:val="0"/>
        <w:autoSpaceDN w:val="0"/>
        <w:adjustRightInd w:val="0"/>
        <w:spacing w:line="360" w:lineRule="auto"/>
        <w:ind w:left="0" w:firstLine="720"/>
        <w:contextualSpacing w:val="0"/>
        <w:jc w:val="both"/>
        <w:rPr>
          <w:rFonts w:ascii="Times New Roman" w:hAnsi="Times New Roman" w:cs="Times New Roman"/>
          <w:szCs w:val="22"/>
        </w:rPr>
      </w:pPr>
      <w:r>
        <w:rPr>
          <w:rFonts w:ascii="Times New Roman" w:hAnsi="Times New Roman" w:cs="Times New Roman"/>
          <w:szCs w:val="22"/>
        </w:rPr>
        <w:t>It is important for curriculum project leaders to use an inquiry method of instruction and to make sure that students have adequate amounts of time to ask and answer questions, to collect</w:t>
      </w:r>
      <w:r w:rsidR="00AB7114">
        <w:rPr>
          <w:rFonts w:ascii="Times New Roman" w:hAnsi="Times New Roman" w:cs="Times New Roman"/>
          <w:szCs w:val="22"/>
        </w:rPr>
        <w:t>,</w:t>
      </w:r>
      <w:r>
        <w:rPr>
          <w:rFonts w:ascii="Times New Roman" w:hAnsi="Times New Roman" w:cs="Times New Roman"/>
          <w:szCs w:val="22"/>
        </w:rPr>
        <w:t xml:space="preserve"> record and report data and to contribute to the project in ways in which they are interested.</w:t>
      </w:r>
    </w:p>
    <w:p w14:paraId="640DC815" w14:textId="77777777" w:rsidR="003679AF" w:rsidRPr="008F5E06" w:rsidRDefault="008F5E06" w:rsidP="00F16963">
      <w:pPr>
        <w:spacing w:before="180" w:after="180" w:line="360" w:lineRule="auto"/>
        <w:jc w:val="center"/>
        <w:rPr>
          <w:rFonts w:ascii="Times New Roman" w:hAnsi="Times New Roman" w:cs="Times New Roman"/>
          <w:b/>
          <w:color w:val="4F81BD" w:themeColor="accent1"/>
          <w:sz w:val="28"/>
        </w:rPr>
      </w:pPr>
      <w:r>
        <w:rPr>
          <w:rFonts w:ascii="Times New Roman" w:hAnsi="Times New Roman" w:cs="Times New Roman"/>
          <w:b/>
          <w:color w:val="4F81BD" w:themeColor="accent1"/>
          <w:sz w:val="28"/>
        </w:rPr>
        <w:t xml:space="preserve">V. </w:t>
      </w:r>
      <w:r w:rsidR="003679AF" w:rsidRPr="008F5E06">
        <w:rPr>
          <w:rFonts w:ascii="Times New Roman" w:hAnsi="Times New Roman" w:cs="Times New Roman"/>
          <w:b/>
          <w:color w:val="4F81BD" w:themeColor="accent1"/>
          <w:sz w:val="28"/>
        </w:rPr>
        <w:t>Materials</w:t>
      </w:r>
    </w:p>
    <w:p w14:paraId="7FC1B70D" w14:textId="658B0F28" w:rsidR="003679AF" w:rsidRPr="0017514D" w:rsidRDefault="001D2E25" w:rsidP="00056BC2">
      <w:pPr>
        <w:pStyle w:val="ListParagraph"/>
        <w:numPr>
          <w:ilvl w:val="0"/>
          <w:numId w:val="9"/>
        </w:numPr>
        <w:contextualSpacing w:val="0"/>
        <w:jc w:val="both"/>
        <w:rPr>
          <w:rFonts w:ascii="Times New Roman" w:hAnsi="Times New Roman" w:cs="Times New Roman"/>
          <w:b/>
          <w:color w:val="1F497D" w:themeColor="text2"/>
        </w:rPr>
      </w:pPr>
      <w:r>
        <w:rPr>
          <w:rFonts w:ascii="Times New Roman" w:hAnsi="Times New Roman" w:cs="Times New Roman"/>
        </w:rPr>
        <w:t>Hoop traps</w:t>
      </w:r>
      <w:r w:rsidR="0022237C">
        <w:rPr>
          <w:rFonts w:ascii="Times New Roman" w:hAnsi="Times New Roman" w:cs="Times New Roman"/>
        </w:rPr>
        <w:t xml:space="preserve"> </w:t>
      </w:r>
      <w:r w:rsidR="00056BC2">
        <w:rPr>
          <w:rFonts w:ascii="Times New Roman" w:hAnsi="Times New Roman" w:cs="Times New Roman"/>
        </w:rPr>
        <w:t xml:space="preserve">with bait buckets, a floating device (like a capped plastic gallon jug of air), and rope to tie the trap to an object (like a tree trunk) on the bank of the body of water. </w:t>
      </w:r>
      <w:r w:rsidR="0022237C">
        <w:rPr>
          <w:rFonts w:ascii="Times New Roman" w:hAnsi="Times New Roman" w:cs="Times New Roman"/>
        </w:rPr>
        <w:t>T</w:t>
      </w:r>
      <w:r w:rsidR="00056BC2">
        <w:rPr>
          <w:rFonts w:ascii="Times New Roman" w:hAnsi="Times New Roman" w:cs="Times New Roman"/>
        </w:rPr>
        <w:t>hey can be purchased treated (with an oil-based product that extends the life of the trap) or untreated. Hoop nets with hoops and nets of various sizes and meshes can be purchased. We usually use 2.5 feet hoop traps with 1.5 inch mesh</w:t>
      </w:r>
      <w:r w:rsidR="00E26B6A" w:rsidRPr="0017514D">
        <w:rPr>
          <w:rFonts w:ascii="Times New Roman" w:hAnsi="Times New Roman" w:cs="Times New Roman"/>
        </w:rPr>
        <w:t xml:space="preserve"> </w:t>
      </w:r>
    </w:p>
    <w:p w14:paraId="45985D5E" w14:textId="2E5F8535" w:rsidR="003679AF" w:rsidRPr="0017514D" w:rsidRDefault="003679AF" w:rsidP="00B134D7">
      <w:pPr>
        <w:pStyle w:val="ListParagraph"/>
        <w:numPr>
          <w:ilvl w:val="0"/>
          <w:numId w:val="8"/>
        </w:numPr>
        <w:contextualSpacing w:val="0"/>
        <w:jc w:val="both"/>
        <w:rPr>
          <w:rFonts w:ascii="Times New Roman" w:hAnsi="Times New Roman" w:cs="Times New Roman"/>
        </w:rPr>
      </w:pPr>
      <w:r w:rsidRPr="0017514D">
        <w:rPr>
          <w:rFonts w:ascii="Times New Roman" w:hAnsi="Times New Roman" w:cs="Times New Roman"/>
        </w:rPr>
        <w:t>Turtle shells (or simulated ones created from Styrofoam bowl</w:t>
      </w:r>
      <w:r w:rsidR="004D4368" w:rsidRPr="0017514D">
        <w:rPr>
          <w:rFonts w:ascii="Times New Roman" w:hAnsi="Times New Roman" w:cs="Times New Roman"/>
        </w:rPr>
        <w:t>s—A</w:t>
      </w:r>
      <w:r w:rsidRPr="0017514D">
        <w:rPr>
          <w:rFonts w:ascii="Times New Roman" w:hAnsi="Times New Roman" w:cs="Times New Roman"/>
        </w:rPr>
        <w:t xml:space="preserve">ppendix </w:t>
      </w:r>
      <w:r w:rsidR="004D4368" w:rsidRPr="0017514D">
        <w:rPr>
          <w:rFonts w:ascii="Times New Roman" w:hAnsi="Times New Roman" w:cs="Times New Roman"/>
        </w:rPr>
        <w:t>B</w:t>
      </w:r>
      <w:r w:rsidRPr="0017514D">
        <w:rPr>
          <w:rFonts w:ascii="Times New Roman" w:hAnsi="Times New Roman" w:cs="Times New Roman"/>
        </w:rPr>
        <w:t>)</w:t>
      </w:r>
    </w:p>
    <w:p w14:paraId="0142AB81" w14:textId="77777777" w:rsidR="003679AF" w:rsidRPr="0017514D" w:rsidRDefault="003679AF" w:rsidP="00B134D7">
      <w:pPr>
        <w:pStyle w:val="ListParagraph"/>
        <w:numPr>
          <w:ilvl w:val="0"/>
          <w:numId w:val="8"/>
        </w:numPr>
        <w:contextualSpacing w:val="0"/>
        <w:jc w:val="both"/>
        <w:rPr>
          <w:rFonts w:ascii="Times New Roman" w:hAnsi="Times New Roman" w:cs="Times New Roman"/>
        </w:rPr>
      </w:pPr>
      <w:r w:rsidRPr="0017514D">
        <w:rPr>
          <w:rFonts w:ascii="Times New Roman" w:hAnsi="Times New Roman" w:cs="Times New Roman"/>
        </w:rPr>
        <w:t>Turtle replicas (optional)</w:t>
      </w:r>
    </w:p>
    <w:p w14:paraId="75BA2ADC" w14:textId="33322710" w:rsidR="003679AF" w:rsidRPr="0017514D" w:rsidRDefault="00A94C22" w:rsidP="00B134D7">
      <w:pPr>
        <w:pStyle w:val="ListParagraph"/>
        <w:numPr>
          <w:ilvl w:val="0"/>
          <w:numId w:val="8"/>
        </w:numPr>
        <w:contextualSpacing w:val="0"/>
        <w:jc w:val="both"/>
        <w:rPr>
          <w:rFonts w:ascii="Times New Roman" w:hAnsi="Times New Roman" w:cs="Times New Roman"/>
        </w:rPr>
      </w:pPr>
      <w:r w:rsidRPr="0017514D">
        <w:rPr>
          <w:rFonts w:ascii="Times New Roman" w:hAnsi="Times New Roman" w:cs="Times New Roman"/>
        </w:rPr>
        <w:t>Relevant data sheets (Appendix A)</w:t>
      </w:r>
    </w:p>
    <w:p w14:paraId="020B2034" w14:textId="77777777" w:rsidR="003679AF" w:rsidRPr="0017514D" w:rsidRDefault="003679AF" w:rsidP="00B134D7">
      <w:pPr>
        <w:pStyle w:val="ListParagraph"/>
        <w:numPr>
          <w:ilvl w:val="0"/>
          <w:numId w:val="8"/>
        </w:numPr>
        <w:contextualSpacing w:val="0"/>
        <w:jc w:val="both"/>
        <w:rPr>
          <w:rFonts w:ascii="Times New Roman" w:hAnsi="Times New Roman" w:cs="Times New Roman"/>
        </w:rPr>
      </w:pPr>
      <w:r w:rsidRPr="0017514D">
        <w:rPr>
          <w:rFonts w:ascii="Times New Roman" w:hAnsi="Times New Roman" w:cs="Times New Roman"/>
        </w:rPr>
        <w:t>Clipboards</w:t>
      </w:r>
    </w:p>
    <w:p w14:paraId="7FDF27A7" w14:textId="5A8A2C1E" w:rsidR="003679AF" w:rsidRPr="0017514D" w:rsidRDefault="00201886" w:rsidP="00B134D7">
      <w:pPr>
        <w:pStyle w:val="ListParagraph"/>
        <w:widowControl w:val="0"/>
        <w:numPr>
          <w:ilvl w:val="0"/>
          <w:numId w:val="8"/>
        </w:numPr>
        <w:autoSpaceDE w:val="0"/>
        <w:autoSpaceDN w:val="0"/>
        <w:adjustRightInd w:val="0"/>
        <w:contextualSpacing w:val="0"/>
        <w:jc w:val="both"/>
        <w:rPr>
          <w:rFonts w:ascii="Times New Roman" w:hAnsi="Times New Roman" w:cs="Times New Roman"/>
        </w:rPr>
      </w:pPr>
      <w:r>
        <w:rPr>
          <w:rFonts w:ascii="Times New Roman" w:hAnsi="Times New Roman" w:cs="Times New Roman"/>
        </w:rPr>
        <w:t>Field g</w:t>
      </w:r>
      <w:r w:rsidR="003679AF" w:rsidRPr="0017514D">
        <w:rPr>
          <w:rFonts w:ascii="Times New Roman" w:hAnsi="Times New Roman" w:cs="Times New Roman"/>
        </w:rPr>
        <w:t>uides</w:t>
      </w:r>
    </w:p>
    <w:p w14:paraId="2F013DCA" w14:textId="24F807B4" w:rsidR="003679AF" w:rsidRPr="0017514D" w:rsidRDefault="00271B25" w:rsidP="00B134D7">
      <w:pPr>
        <w:pStyle w:val="ListParagraph"/>
        <w:widowControl w:val="0"/>
        <w:numPr>
          <w:ilvl w:val="0"/>
          <w:numId w:val="8"/>
        </w:numPr>
        <w:autoSpaceDE w:val="0"/>
        <w:autoSpaceDN w:val="0"/>
        <w:adjustRightInd w:val="0"/>
        <w:contextualSpacing w:val="0"/>
        <w:jc w:val="both"/>
        <w:rPr>
          <w:rFonts w:ascii="Times New Roman" w:hAnsi="Times New Roman" w:cs="Times New Roman"/>
        </w:rPr>
      </w:pPr>
      <w:r w:rsidRPr="0017514D">
        <w:rPr>
          <w:rFonts w:ascii="Times New Roman" w:hAnsi="Times New Roman" w:cs="Times New Roman"/>
        </w:rPr>
        <w:t>Waders (c</w:t>
      </w:r>
      <w:r w:rsidR="003679AF" w:rsidRPr="0017514D">
        <w:rPr>
          <w:rFonts w:ascii="Times New Roman" w:hAnsi="Times New Roman" w:cs="Times New Roman"/>
        </w:rPr>
        <w:t>hest waders are recommended but hip waders m</w:t>
      </w:r>
      <w:r w:rsidR="00906E18">
        <w:rPr>
          <w:rFonts w:ascii="Times New Roman" w:hAnsi="Times New Roman" w:cs="Times New Roman"/>
        </w:rPr>
        <w:t>ight be useful</w:t>
      </w:r>
      <w:r w:rsidR="003679AF" w:rsidRPr="0017514D">
        <w:rPr>
          <w:rFonts w:ascii="Times New Roman" w:hAnsi="Times New Roman" w:cs="Times New Roman"/>
        </w:rPr>
        <w:t>)</w:t>
      </w:r>
    </w:p>
    <w:p w14:paraId="5DAC2C32" w14:textId="2AA369EB" w:rsidR="003679AF" w:rsidRPr="0017514D" w:rsidRDefault="003679AF" w:rsidP="00B134D7">
      <w:pPr>
        <w:pStyle w:val="ListParagraph"/>
        <w:widowControl w:val="0"/>
        <w:numPr>
          <w:ilvl w:val="0"/>
          <w:numId w:val="8"/>
        </w:numPr>
        <w:autoSpaceDE w:val="0"/>
        <w:autoSpaceDN w:val="0"/>
        <w:adjustRightInd w:val="0"/>
        <w:contextualSpacing w:val="0"/>
        <w:jc w:val="both"/>
        <w:rPr>
          <w:rFonts w:ascii="Times New Roman" w:hAnsi="Times New Roman" w:cs="Times New Roman"/>
        </w:rPr>
      </w:pPr>
      <w:r w:rsidRPr="0017514D">
        <w:rPr>
          <w:rFonts w:ascii="Times New Roman" w:hAnsi="Times New Roman" w:cs="Times New Roman"/>
        </w:rPr>
        <w:t>Heavy</w:t>
      </w:r>
      <w:r w:rsidR="00056BC2">
        <w:rPr>
          <w:rFonts w:ascii="Times New Roman" w:hAnsi="Times New Roman" w:cs="Times New Roman"/>
        </w:rPr>
        <w:t xml:space="preserve"> leather or rubber</w:t>
      </w:r>
      <w:r w:rsidRPr="0017514D">
        <w:rPr>
          <w:rFonts w:ascii="Times New Roman" w:hAnsi="Times New Roman" w:cs="Times New Roman"/>
        </w:rPr>
        <w:t xml:space="preserve"> gloves</w:t>
      </w:r>
      <w:r w:rsidR="00056BC2">
        <w:rPr>
          <w:rFonts w:ascii="Times New Roman" w:hAnsi="Times New Roman" w:cs="Times New Roman"/>
        </w:rPr>
        <w:t xml:space="preserve"> to protect hands from scratches or bites</w:t>
      </w:r>
    </w:p>
    <w:p w14:paraId="312874BF" w14:textId="5CFBEE73" w:rsidR="003679AF" w:rsidRPr="0017514D" w:rsidRDefault="003679AF" w:rsidP="00B134D7">
      <w:pPr>
        <w:pStyle w:val="ListParagraph"/>
        <w:widowControl w:val="0"/>
        <w:numPr>
          <w:ilvl w:val="0"/>
          <w:numId w:val="8"/>
        </w:numPr>
        <w:autoSpaceDE w:val="0"/>
        <w:autoSpaceDN w:val="0"/>
        <w:adjustRightInd w:val="0"/>
        <w:contextualSpacing w:val="0"/>
        <w:jc w:val="both"/>
        <w:rPr>
          <w:rFonts w:ascii="Times New Roman" w:hAnsi="Times New Roman" w:cs="Times New Roman"/>
        </w:rPr>
      </w:pPr>
      <w:r w:rsidRPr="0017514D">
        <w:rPr>
          <w:rFonts w:ascii="Times New Roman" w:hAnsi="Times New Roman" w:cs="Times New Roman"/>
        </w:rPr>
        <w:t>Large storage containers</w:t>
      </w:r>
      <w:r w:rsidR="00056BC2">
        <w:rPr>
          <w:rFonts w:ascii="Times New Roman" w:hAnsi="Times New Roman" w:cs="Times New Roman"/>
        </w:rPr>
        <w:t>, such as 10-gallon plastic buckets or large plastic empty kitty litter containers,</w:t>
      </w:r>
      <w:r w:rsidRPr="0017514D">
        <w:rPr>
          <w:rFonts w:ascii="Times New Roman" w:hAnsi="Times New Roman" w:cs="Times New Roman"/>
        </w:rPr>
        <w:t xml:space="preserve"> to hold animals removed from traps</w:t>
      </w:r>
    </w:p>
    <w:p w14:paraId="7813A384" w14:textId="77777777" w:rsidR="003679AF" w:rsidRPr="0017514D" w:rsidRDefault="003679AF" w:rsidP="00B134D7">
      <w:pPr>
        <w:pStyle w:val="ListParagraph"/>
        <w:widowControl w:val="0"/>
        <w:numPr>
          <w:ilvl w:val="0"/>
          <w:numId w:val="8"/>
        </w:numPr>
        <w:autoSpaceDE w:val="0"/>
        <w:autoSpaceDN w:val="0"/>
        <w:adjustRightInd w:val="0"/>
        <w:contextualSpacing w:val="0"/>
        <w:jc w:val="both"/>
        <w:rPr>
          <w:rFonts w:ascii="Times New Roman" w:hAnsi="Times New Roman" w:cs="Times New Roman"/>
        </w:rPr>
      </w:pPr>
      <w:r w:rsidRPr="0017514D">
        <w:rPr>
          <w:rFonts w:ascii="Times New Roman" w:hAnsi="Times New Roman" w:cs="Times New Roman"/>
        </w:rPr>
        <w:t>Calipers</w:t>
      </w:r>
    </w:p>
    <w:p w14:paraId="247500E1" w14:textId="77777777" w:rsidR="003679AF" w:rsidRPr="0017514D" w:rsidRDefault="003679AF" w:rsidP="00B134D7">
      <w:pPr>
        <w:pStyle w:val="ListParagraph"/>
        <w:widowControl w:val="0"/>
        <w:numPr>
          <w:ilvl w:val="0"/>
          <w:numId w:val="8"/>
        </w:numPr>
        <w:autoSpaceDE w:val="0"/>
        <w:autoSpaceDN w:val="0"/>
        <w:adjustRightInd w:val="0"/>
        <w:contextualSpacing w:val="0"/>
        <w:jc w:val="both"/>
        <w:rPr>
          <w:rFonts w:ascii="Times New Roman" w:hAnsi="Times New Roman" w:cs="Times New Roman"/>
        </w:rPr>
      </w:pPr>
      <w:r w:rsidRPr="0017514D">
        <w:rPr>
          <w:rFonts w:ascii="Times New Roman" w:hAnsi="Times New Roman" w:cs="Times New Roman"/>
        </w:rPr>
        <w:t>Spring scales or pan scales</w:t>
      </w:r>
    </w:p>
    <w:p w14:paraId="37AF9061" w14:textId="77777777" w:rsidR="003679AF" w:rsidRPr="0017514D" w:rsidRDefault="003679AF" w:rsidP="00B134D7">
      <w:pPr>
        <w:pStyle w:val="ListParagraph"/>
        <w:widowControl w:val="0"/>
        <w:numPr>
          <w:ilvl w:val="0"/>
          <w:numId w:val="8"/>
        </w:numPr>
        <w:autoSpaceDE w:val="0"/>
        <w:autoSpaceDN w:val="0"/>
        <w:adjustRightInd w:val="0"/>
        <w:contextualSpacing w:val="0"/>
        <w:jc w:val="both"/>
        <w:rPr>
          <w:rFonts w:ascii="Times New Roman" w:hAnsi="Times New Roman" w:cs="Times New Roman"/>
        </w:rPr>
      </w:pPr>
      <w:r w:rsidRPr="0017514D">
        <w:rPr>
          <w:rFonts w:ascii="Times New Roman" w:hAnsi="Times New Roman" w:cs="Times New Roman"/>
        </w:rPr>
        <w:t>Thermometer</w:t>
      </w:r>
    </w:p>
    <w:p w14:paraId="4A2D7FD3" w14:textId="7A5AE427" w:rsidR="003679AF" w:rsidRPr="0017514D" w:rsidRDefault="003679AF" w:rsidP="00B134D7">
      <w:pPr>
        <w:pStyle w:val="ListParagraph"/>
        <w:widowControl w:val="0"/>
        <w:numPr>
          <w:ilvl w:val="0"/>
          <w:numId w:val="8"/>
        </w:numPr>
        <w:autoSpaceDE w:val="0"/>
        <w:autoSpaceDN w:val="0"/>
        <w:adjustRightInd w:val="0"/>
        <w:contextualSpacing w:val="0"/>
        <w:jc w:val="both"/>
        <w:rPr>
          <w:rFonts w:ascii="Times New Roman" w:hAnsi="Times New Roman" w:cs="Times New Roman"/>
        </w:rPr>
      </w:pPr>
      <w:r w:rsidRPr="0017514D">
        <w:rPr>
          <w:rFonts w:ascii="Times New Roman" w:hAnsi="Times New Roman" w:cs="Times New Roman"/>
        </w:rPr>
        <w:t>Bait of choice (we typically use canned sardines</w:t>
      </w:r>
      <w:r w:rsidR="00056BD9">
        <w:rPr>
          <w:rFonts w:ascii="Times New Roman" w:hAnsi="Times New Roman" w:cs="Times New Roman"/>
        </w:rPr>
        <w:t xml:space="preserve"> packed in water</w:t>
      </w:r>
      <w:r w:rsidRPr="0017514D">
        <w:rPr>
          <w:rFonts w:ascii="Times New Roman" w:hAnsi="Times New Roman" w:cs="Times New Roman"/>
        </w:rPr>
        <w:t xml:space="preserve"> but have also tried hotdogs and</w:t>
      </w:r>
      <w:r w:rsidR="00622127" w:rsidRPr="0017514D">
        <w:rPr>
          <w:rFonts w:ascii="Times New Roman" w:hAnsi="Times New Roman" w:cs="Times New Roman"/>
        </w:rPr>
        <w:t xml:space="preserve"> chicken parts)</w:t>
      </w:r>
    </w:p>
    <w:p w14:paraId="3D451CDA" w14:textId="24CDE87D" w:rsidR="00622127" w:rsidRPr="0017514D" w:rsidRDefault="00622127" w:rsidP="00B134D7">
      <w:pPr>
        <w:pStyle w:val="ListParagraph"/>
        <w:widowControl w:val="0"/>
        <w:numPr>
          <w:ilvl w:val="0"/>
          <w:numId w:val="8"/>
        </w:numPr>
        <w:autoSpaceDE w:val="0"/>
        <w:autoSpaceDN w:val="0"/>
        <w:adjustRightInd w:val="0"/>
        <w:contextualSpacing w:val="0"/>
        <w:jc w:val="both"/>
        <w:rPr>
          <w:rFonts w:ascii="Times New Roman" w:hAnsi="Times New Roman" w:cs="Times New Roman"/>
        </w:rPr>
      </w:pPr>
      <w:r w:rsidRPr="0017514D">
        <w:rPr>
          <w:rFonts w:ascii="Times New Roman" w:hAnsi="Times New Roman" w:cs="Times New Roman"/>
        </w:rPr>
        <w:t>GPS (or a GPS app on a phone)</w:t>
      </w:r>
    </w:p>
    <w:p w14:paraId="026CEC37" w14:textId="77777777" w:rsidR="003E4F83" w:rsidRDefault="003E4F83" w:rsidP="00F16963">
      <w:pPr>
        <w:spacing w:before="180" w:after="180" w:line="360" w:lineRule="auto"/>
        <w:ind w:left="360"/>
        <w:jc w:val="center"/>
        <w:rPr>
          <w:rFonts w:ascii="Times New Roman" w:hAnsi="Times New Roman" w:cs="Times New Roman"/>
          <w:b/>
          <w:color w:val="4F81BD" w:themeColor="accent1"/>
          <w:sz w:val="28"/>
        </w:rPr>
      </w:pPr>
    </w:p>
    <w:p w14:paraId="60A6BA32" w14:textId="77777777" w:rsidR="003E4F83" w:rsidRDefault="003E4F83" w:rsidP="00F16963">
      <w:pPr>
        <w:spacing w:before="180" w:after="180" w:line="360" w:lineRule="auto"/>
        <w:ind w:left="360"/>
        <w:jc w:val="center"/>
        <w:rPr>
          <w:rFonts w:ascii="Times New Roman" w:hAnsi="Times New Roman" w:cs="Times New Roman"/>
          <w:b/>
          <w:color w:val="4F81BD" w:themeColor="accent1"/>
          <w:sz w:val="28"/>
        </w:rPr>
      </w:pPr>
    </w:p>
    <w:p w14:paraId="165CC6A5" w14:textId="658CABC6" w:rsidR="00261597" w:rsidRPr="00CA3407" w:rsidRDefault="00261597" w:rsidP="00F16963">
      <w:pPr>
        <w:spacing w:before="180" w:after="180" w:line="360" w:lineRule="auto"/>
        <w:ind w:left="360"/>
        <w:jc w:val="center"/>
        <w:rPr>
          <w:rFonts w:ascii="Times New Roman" w:hAnsi="Times New Roman" w:cs="Times New Roman"/>
          <w:color w:val="4F81BD" w:themeColor="accent1"/>
          <w:sz w:val="28"/>
        </w:rPr>
      </w:pPr>
      <w:r w:rsidRPr="00CA3407">
        <w:rPr>
          <w:rFonts w:ascii="Times New Roman" w:hAnsi="Times New Roman" w:cs="Times New Roman"/>
          <w:b/>
          <w:color w:val="4F81BD" w:themeColor="accent1"/>
          <w:sz w:val="28"/>
        </w:rPr>
        <w:t>VI. Participant Safety in the Field</w:t>
      </w:r>
    </w:p>
    <w:p w14:paraId="4F34940C" w14:textId="07E7BD13" w:rsidR="00261597" w:rsidRDefault="00261597" w:rsidP="00261597">
      <w:pPr>
        <w:tabs>
          <w:tab w:val="left" w:pos="720"/>
        </w:tabs>
        <w:spacing w:line="360" w:lineRule="auto"/>
        <w:jc w:val="both"/>
        <w:rPr>
          <w:rFonts w:ascii="Times New Roman" w:hAnsi="Times New Roman" w:cs="Times New Roman"/>
        </w:rPr>
      </w:pPr>
      <w:r>
        <w:rPr>
          <w:rFonts w:ascii="Times New Roman" w:hAnsi="Times New Roman" w:cs="Times New Roman"/>
        </w:rPr>
        <w:tab/>
      </w:r>
      <w:r w:rsidRPr="00261597">
        <w:rPr>
          <w:rFonts w:ascii="Times New Roman" w:hAnsi="Times New Roman" w:cs="Times New Roman"/>
        </w:rPr>
        <w:t xml:space="preserve">While doing fieldwork in North Carolina, participants may encounter chiggers, yellow jackets, ticks, and spiders. Using insect repellant (but not on hands if participants plan to handle </w:t>
      </w:r>
      <w:proofErr w:type="spellStart"/>
      <w:r w:rsidRPr="00261597">
        <w:rPr>
          <w:rFonts w:ascii="Times New Roman" w:hAnsi="Times New Roman" w:cs="Times New Roman"/>
        </w:rPr>
        <w:t>herps</w:t>
      </w:r>
      <w:proofErr w:type="spellEnd"/>
      <w:r w:rsidRPr="00261597">
        <w:rPr>
          <w:rFonts w:ascii="Times New Roman" w:hAnsi="Times New Roman" w:cs="Times New Roman"/>
        </w:rPr>
        <w:t xml:space="preserve">) and wearing a hat and long pants are useful ways of preventing these animals from biting, stinging, or attaching. Clothes can be pre-treated with insect repellant (such as Permethrin) instead of applying insect repellant to the skin. Pulling socks over the bottoms of pants legs is an especially good way of preventing ticks, chiggers, and spiders from crawling up legs. </w:t>
      </w:r>
    </w:p>
    <w:p w14:paraId="6E952240" w14:textId="6F7D55AE" w:rsidR="00261597" w:rsidRDefault="00261597" w:rsidP="00261597">
      <w:pPr>
        <w:tabs>
          <w:tab w:val="left" w:pos="720"/>
        </w:tabs>
        <w:spacing w:line="360" w:lineRule="auto"/>
        <w:jc w:val="both"/>
        <w:rPr>
          <w:rFonts w:ascii="Times New Roman" w:hAnsi="Times New Roman" w:cs="Times New Roman"/>
        </w:rPr>
      </w:pPr>
      <w:r>
        <w:rPr>
          <w:rFonts w:ascii="Times New Roman" w:hAnsi="Times New Roman" w:cs="Times New Roman"/>
        </w:rPr>
        <w:tab/>
      </w:r>
      <w:r w:rsidRPr="00261597">
        <w:rPr>
          <w:rFonts w:ascii="Times New Roman" w:hAnsi="Times New Roman" w:cs="Times New Roman"/>
        </w:rPr>
        <w:t xml:space="preserve">Participants should engage in safe fieldwork practices. They should wear sunscreen and carry drinking water. In hot weather, make sure participants are well hydrated; ask them to stop and drink water at regular intervals to help prevent heat stroke or other complications. Sturdy boots are useful when hiking in rough or overgrown terrain. </w:t>
      </w:r>
      <w:r w:rsidR="00261DC6">
        <w:rPr>
          <w:rFonts w:ascii="Times New Roman" w:hAnsi="Times New Roman" w:cs="Times New Roman"/>
        </w:rPr>
        <w:t xml:space="preserve">Look before you step. </w:t>
      </w:r>
      <w:r w:rsidRPr="00261597">
        <w:rPr>
          <w:rFonts w:ascii="Times New Roman" w:hAnsi="Times New Roman" w:cs="Times New Roman"/>
        </w:rPr>
        <w:t>Wear protective footwear (such as rubber work boots to cover calves), long pants, gloves (such as leather gloves), and look before placing hands down or around a tree. Always hike with a partner and let someone else know the itinerary.</w:t>
      </w:r>
    </w:p>
    <w:p w14:paraId="7CDA33AE" w14:textId="408D79BA" w:rsidR="00261597" w:rsidRDefault="00261597" w:rsidP="00261597">
      <w:pPr>
        <w:tabs>
          <w:tab w:val="left" w:pos="720"/>
        </w:tabs>
        <w:spacing w:line="360" w:lineRule="auto"/>
        <w:jc w:val="both"/>
        <w:rPr>
          <w:rFonts w:ascii="Times New Roman" w:hAnsi="Times New Roman" w:cs="Times New Roman"/>
        </w:rPr>
      </w:pPr>
      <w:r>
        <w:rPr>
          <w:rFonts w:ascii="Times New Roman" w:hAnsi="Times New Roman" w:cs="Times New Roman"/>
        </w:rPr>
        <w:tab/>
      </w:r>
      <w:r w:rsidRPr="00261597">
        <w:rPr>
          <w:rFonts w:ascii="Times New Roman" w:hAnsi="Times New Roman" w:cs="Times New Roman"/>
        </w:rPr>
        <w:t xml:space="preserve">Care should be taken when working around water if participants are inexperienced swimmers. Leaders should be mindful of the dangers associated with aquatic reptiles and amphibians. Certain amphibians </w:t>
      </w:r>
      <w:r w:rsidR="00A907E2">
        <w:rPr>
          <w:rFonts w:ascii="Times New Roman" w:hAnsi="Times New Roman" w:cs="Times New Roman"/>
        </w:rPr>
        <w:t xml:space="preserve">and invertebrates can deliver </w:t>
      </w:r>
      <w:r w:rsidRPr="00261597">
        <w:rPr>
          <w:rFonts w:ascii="Times New Roman" w:hAnsi="Times New Roman" w:cs="Times New Roman"/>
        </w:rPr>
        <w:t>bite or pinch; first-timers not familiar with these organisms may choose to wear heavy gloves. Upon return from the field, all individuals should wash their hands immediately. In the unusual event of a serious bite or sting, medical assistance should be sought immediately even if it means termination of the activity. If participants are new to fieldwork, they may be more comfortable wearing boots, waders, and gloves to handle animals.</w:t>
      </w:r>
    </w:p>
    <w:p w14:paraId="42E5E085" w14:textId="77777777" w:rsidR="00261597" w:rsidRDefault="00261597" w:rsidP="00261597">
      <w:pPr>
        <w:tabs>
          <w:tab w:val="left" w:pos="720"/>
        </w:tabs>
        <w:spacing w:line="360" w:lineRule="auto"/>
        <w:jc w:val="both"/>
        <w:rPr>
          <w:rFonts w:ascii="Times New Roman" w:hAnsi="Times New Roman" w:cs="Times New Roman"/>
        </w:rPr>
      </w:pPr>
      <w:r>
        <w:rPr>
          <w:rFonts w:ascii="Times New Roman" w:hAnsi="Times New Roman" w:cs="Times New Roman"/>
        </w:rPr>
        <w:tab/>
      </w:r>
      <w:r w:rsidRPr="00261597">
        <w:rPr>
          <w:rFonts w:ascii="Times New Roman" w:hAnsi="Times New Roman" w:cs="Times New Roman"/>
        </w:rPr>
        <w:t>Instruct participants in the safe use of materials. If participants are wearing waders (waterproof overalls with boots connected), make sure to explain why they would never enter water deeper than the top of the overalls, so that the overalls do not fill with water and weigh them down and make them sink. The safe and proper use of equipment protects participants and organisms.</w:t>
      </w:r>
    </w:p>
    <w:p w14:paraId="66EF3F9A" w14:textId="77777777" w:rsidR="00261597" w:rsidRDefault="00261597" w:rsidP="00261597">
      <w:pPr>
        <w:tabs>
          <w:tab w:val="left" w:pos="720"/>
        </w:tabs>
        <w:spacing w:line="360" w:lineRule="auto"/>
        <w:jc w:val="both"/>
        <w:rPr>
          <w:rFonts w:ascii="Times New Roman" w:hAnsi="Times New Roman" w:cs="Times New Roman"/>
        </w:rPr>
      </w:pPr>
      <w:r>
        <w:rPr>
          <w:rFonts w:ascii="Times New Roman" w:hAnsi="Times New Roman" w:cs="Times New Roman"/>
        </w:rPr>
        <w:tab/>
      </w:r>
      <w:r>
        <w:t xml:space="preserve">Many </w:t>
      </w:r>
      <w:r w:rsidRPr="00261597">
        <w:rPr>
          <w:rFonts w:ascii="Times New Roman" w:hAnsi="Times New Roman" w:cs="Times New Roman"/>
        </w:rPr>
        <w:t xml:space="preserve">semi-aquatic turtles will bite and scratch. Suggestions are provided under Animal Handling Guidelines to minimize the risk of bites and scratches. Participants may choose to wear </w:t>
      </w:r>
      <w:r w:rsidRPr="00261597">
        <w:rPr>
          <w:rFonts w:ascii="Times New Roman" w:hAnsi="Times New Roman" w:cs="Times New Roman"/>
        </w:rPr>
        <w:lastRenderedPageBreak/>
        <w:t>heavy gloves. Participants should wash their hands immediately after handling turtles or after being in the field (“in the field” means being outside in an area that might contain the organisms being studied), whether or not anyone has been bitten or scratched. If bitten or scratched, wipe the area with antiseptic. Finally, leaders should be mindful of the dangers associated with other types of aquatic reptiles (snakes and alligators) that frequent areas where turtles can be found.</w:t>
      </w:r>
    </w:p>
    <w:p w14:paraId="2FB189D2" w14:textId="2A22E55B" w:rsidR="00261597" w:rsidRPr="00261597" w:rsidRDefault="00261597" w:rsidP="00261597">
      <w:pPr>
        <w:tabs>
          <w:tab w:val="left" w:pos="720"/>
        </w:tabs>
        <w:spacing w:line="360" w:lineRule="auto"/>
        <w:jc w:val="both"/>
        <w:rPr>
          <w:rFonts w:ascii="Times New Roman" w:hAnsi="Times New Roman" w:cs="Times New Roman"/>
        </w:rPr>
      </w:pPr>
      <w:r>
        <w:rPr>
          <w:rFonts w:ascii="Times New Roman" w:hAnsi="Times New Roman" w:cs="Times New Roman"/>
        </w:rPr>
        <w:tab/>
      </w:r>
      <w:r w:rsidRPr="00261597">
        <w:rPr>
          <w:rFonts w:ascii="Times New Roman" w:hAnsi="Times New Roman" w:cs="Times New Roman"/>
          <w:szCs w:val="22"/>
        </w:rPr>
        <w:t xml:space="preserve">Instructors should know how to identify local snakes and be aware that participants will take behavioral cues from leaders when encountering other types of wildlife. Project Leaders should be respectful of snakes and display a calm demeanor when encountering them. </w:t>
      </w:r>
    </w:p>
    <w:p w14:paraId="6648FBC6" w14:textId="77777777" w:rsidR="00D10AE7" w:rsidRPr="00DD5C09" w:rsidRDefault="00DD5C09" w:rsidP="00F16963">
      <w:pPr>
        <w:spacing w:before="180" w:after="180" w:line="360" w:lineRule="auto"/>
        <w:jc w:val="center"/>
        <w:rPr>
          <w:rFonts w:ascii="Times New Roman" w:hAnsi="Times New Roman" w:cs="Times New Roman"/>
          <w:color w:val="4F81BD" w:themeColor="accent1"/>
        </w:rPr>
      </w:pPr>
      <w:r>
        <w:rPr>
          <w:rFonts w:ascii="Times New Roman" w:hAnsi="Times New Roman" w:cs="Times New Roman"/>
          <w:b/>
          <w:color w:val="4F81BD" w:themeColor="accent1"/>
          <w:sz w:val="28"/>
        </w:rPr>
        <w:t xml:space="preserve">VII. </w:t>
      </w:r>
      <w:r w:rsidR="0079336D" w:rsidRPr="00DD5C09">
        <w:rPr>
          <w:rFonts w:ascii="Times New Roman" w:hAnsi="Times New Roman" w:cs="Times New Roman"/>
          <w:b/>
          <w:color w:val="4F81BD" w:themeColor="accent1"/>
          <w:sz w:val="28"/>
        </w:rPr>
        <w:t>Animal Handling Guidelines</w:t>
      </w:r>
    </w:p>
    <w:p w14:paraId="18EFD5BD" w14:textId="6F687999" w:rsidR="00733A8E" w:rsidRPr="00E11388" w:rsidRDefault="00733A8E" w:rsidP="00DD5C09">
      <w:pPr>
        <w:pStyle w:val="ListParagraph"/>
        <w:spacing w:line="360" w:lineRule="auto"/>
        <w:ind w:left="0" w:firstLine="720"/>
        <w:jc w:val="both"/>
        <w:rPr>
          <w:rFonts w:ascii="Times New Roman" w:hAnsi="Times New Roman" w:cs="Times New Roman"/>
        </w:rPr>
      </w:pPr>
      <w:r w:rsidRPr="00E11388">
        <w:rPr>
          <w:rFonts w:ascii="Times New Roman" w:eastAsia="Times New Roman" w:hAnsi="Times New Roman" w:cs="Times New Roman"/>
        </w:rPr>
        <w:t>When handling any live animal, it is important to keep two safety issues in mind: the safety of the person who is sear</w:t>
      </w:r>
      <w:r w:rsidR="00AD6221" w:rsidRPr="00E11388">
        <w:rPr>
          <w:rFonts w:ascii="Times New Roman" w:eastAsia="Times New Roman" w:hAnsi="Times New Roman" w:cs="Times New Roman"/>
        </w:rPr>
        <w:t>ching for or holding the animal</w:t>
      </w:r>
      <w:r w:rsidRPr="00E11388">
        <w:rPr>
          <w:rFonts w:ascii="Times New Roman" w:eastAsia="Times New Roman" w:hAnsi="Times New Roman" w:cs="Times New Roman"/>
        </w:rPr>
        <w:t xml:space="preserve"> and the safety and welfare of the animal itself.</w:t>
      </w:r>
      <w:r w:rsidRPr="00E11388">
        <w:rPr>
          <w:rFonts w:ascii="Times New Roman" w:eastAsia="Times New Roman" w:hAnsi="Times New Roman" w:cs="Times New Roman"/>
          <w:bCs/>
        </w:rPr>
        <w:t xml:space="preserve"> </w:t>
      </w:r>
      <w:r w:rsidR="00AD6221" w:rsidRPr="00E11388">
        <w:rPr>
          <w:rFonts w:ascii="Times New Roman" w:hAnsi="Times New Roman" w:cs="Times New Roman"/>
        </w:rPr>
        <w:t xml:space="preserve">The humane treatment of wild turtles in field research is both an ethical and a scientific necessity. </w:t>
      </w:r>
      <w:r w:rsidRPr="00E11388">
        <w:rPr>
          <w:rFonts w:ascii="Times New Roman" w:eastAsia="Times New Roman" w:hAnsi="Times New Roman" w:cs="Times New Roman"/>
          <w:bCs/>
        </w:rPr>
        <w:t>Turtles are extremely vulnerable to stress and pain</w:t>
      </w:r>
      <w:r w:rsidRPr="00E11388">
        <w:rPr>
          <w:rFonts w:ascii="Times New Roman" w:eastAsia="Times New Roman" w:hAnsi="Times New Roman" w:cs="Times New Roman"/>
        </w:rPr>
        <w:t xml:space="preserve"> caused by improper handling and confinement.</w:t>
      </w:r>
      <w:r w:rsidR="000A7C0B" w:rsidRPr="00E11388">
        <w:rPr>
          <w:rFonts w:ascii="Times New Roman" w:eastAsia="Times New Roman" w:hAnsi="Times New Roman" w:cs="Times New Roman"/>
        </w:rPr>
        <w:t xml:space="preserve"> </w:t>
      </w:r>
      <w:r w:rsidRPr="00E11388">
        <w:rPr>
          <w:rFonts w:ascii="Times New Roman" w:hAnsi="Times New Roman" w:cs="Times New Roman"/>
        </w:rPr>
        <w:t xml:space="preserve">It is of particular importance that </w:t>
      </w:r>
      <w:r w:rsidR="00F4382D" w:rsidRPr="00E11388">
        <w:rPr>
          <w:rFonts w:ascii="Times New Roman" w:hAnsi="Times New Roman" w:cs="Times New Roman"/>
        </w:rPr>
        <w:t xml:space="preserve">captured </w:t>
      </w:r>
      <w:r w:rsidRPr="00E11388">
        <w:rPr>
          <w:rFonts w:ascii="Times New Roman" w:hAnsi="Times New Roman" w:cs="Times New Roman"/>
        </w:rPr>
        <w:t>animals be returned</w:t>
      </w:r>
      <w:r w:rsidR="006D0F96">
        <w:rPr>
          <w:rFonts w:ascii="Times New Roman" w:hAnsi="Times New Roman" w:cs="Times New Roman"/>
        </w:rPr>
        <w:t xml:space="preserve"> unharmed</w:t>
      </w:r>
      <w:r w:rsidRPr="00E11388">
        <w:rPr>
          <w:rFonts w:ascii="Times New Roman" w:hAnsi="Times New Roman" w:cs="Times New Roman"/>
        </w:rPr>
        <w:t xml:space="preserve"> to t</w:t>
      </w:r>
      <w:r w:rsidR="00AD6221" w:rsidRPr="00E11388">
        <w:rPr>
          <w:rFonts w:ascii="Times New Roman" w:hAnsi="Times New Roman" w:cs="Times New Roman"/>
        </w:rPr>
        <w:t xml:space="preserve">he </w:t>
      </w:r>
      <w:r w:rsidR="0079336D" w:rsidRPr="00E11388">
        <w:rPr>
          <w:rFonts w:ascii="Times New Roman" w:hAnsi="Times New Roman" w:cs="Times New Roman"/>
        </w:rPr>
        <w:t>exact place where they were captured</w:t>
      </w:r>
      <w:r w:rsidR="006D0F96">
        <w:rPr>
          <w:rFonts w:ascii="Times New Roman" w:hAnsi="Times New Roman" w:cs="Times New Roman"/>
        </w:rPr>
        <w:t xml:space="preserve"> so they can </w:t>
      </w:r>
      <w:r w:rsidR="00AD6221" w:rsidRPr="00E11388">
        <w:rPr>
          <w:rFonts w:ascii="Times New Roman" w:hAnsi="Times New Roman" w:cs="Times New Roman"/>
        </w:rPr>
        <w:t>resume</w:t>
      </w:r>
      <w:r w:rsidRPr="00E11388">
        <w:rPr>
          <w:rFonts w:ascii="Times New Roman" w:hAnsi="Times New Roman" w:cs="Times New Roman"/>
        </w:rPr>
        <w:t xml:space="preserve"> their normal activities</w:t>
      </w:r>
      <w:r w:rsidR="00A762A4" w:rsidRPr="00E11388">
        <w:rPr>
          <w:rFonts w:ascii="Times New Roman" w:hAnsi="Times New Roman" w:cs="Times New Roman"/>
        </w:rPr>
        <w:t xml:space="preserve"> </w:t>
      </w:r>
      <w:r w:rsidRPr="00E11388">
        <w:rPr>
          <w:rFonts w:ascii="Times New Roman" w:hAnsi="Times New Roman" w:cs="Times New Roman"/>
        </w:rPr>
        <w:t>and that habitat essential for these activities not be damaged in the course of capture efforts.</w:t>
      </w:r>
    </w:p>
    <w:p w14:paraId="43E78256" w14:textId="7FAAB88B" w:rsidR="00733A8E" w:rsidRPr="00E11388" w:rsidRDefault="00733A8E" w:rsidP="002B1FA1">
      <w:pPr>
        <w:pStyle w:val="NoSpacing"/>
        <w:spacing w:line="360" w:lineRule="auto"/>
        <w:ind w:firstLine="720"/>
        <w:jc w:val="both"/>
        <w:rPr>
          <w:rFonts w:ascii="Times New Roman" w:hAnsi="Times New Roman"/>
          <w:sz w:val="24"/>
        </w:rPr>
      </w:pPr>
      <w:r w:rsidRPr="00E11388">
        <w:rPr>
          <w:rFonts w:ascii="Times New Roman" w:hAnsi="Times New Roman"/>
          <w:sz w:val="24"/>
        </w:rPr>
        <w:t xml:space="preserve">The interval between setting traps and checking traps should be as short as possible, never more than 24 hours. Lead </w:t>
      </w:r>
      <w:r w:rsidR="00AD6221" w:rsidRPr="00E11388">
        <w:rPr>
          <w:rFonts w:ascii="Times New Roman" w:hAnsi="Times New Roman"/>
          <w:sz w:val="24"/>
        </w:rPr>
        <w:t>instructors/</w:t>
      </w:r>
      <w:r w:rsidRPr="00E11388">
        <w:rPr>
          <w:rFonts w:ascii="Times New Roman" w:hAnsi="Times New Roman"/>
          <w:sz w:val="24"/>
        </w:rPr>
        <w:t>investigators must make every effort to prevent trap deaths from exposure or drowning.</w:t>
      </w:r>
      <w:r w:rsidR="007663C4">
        <w:rPr>
          <w:rFonts w:ascii="Times New Roman" w:hAnsi="Times New Roman"/>
          <w:sz w:val="24"/>
        </w:rPr>
        <w:t xml:space="preserve"> Traps must have a flotation device so that turtles have access to air. We put a capped half gallon or gallon container of air </w:t>
      </w:r>
      <w:r w:rsidR="002B1FA1">
        <w:rPr>
          <w:rFonts w:ascii="Times New Roman" w:hAnsi="Times New Roman"/>
          <w:sz w:val="24"/>
        </w:rPr>
        <w:t xml:space="preserve">(such as empty milk jugs or liter bottles) </w:t>
      </w:r>
      <w:r w:rsidR="007663C4">
        <w:rPr>
          <w:rFonts w:ascii="Times New Roman" w:hAnsi="Times New Roman"/>
          <w:sz w:val="24"/>
        </w:rPr>
        <w:t>in each hoop trap and check to make sure that each trap floats on t</w:t>
      </w:r>
      <w:r w:rsidR="002B1FA1">
        <w:rPr>
          <w:rFonts w:ascii="Times New Roman" w:hAnsi="Times New Roman"/>
          <w:sz w:val="24"/>
        </w:rPr>
        <w:t>he surface of the water before leaving</w:t>
      </w:r>
      <w:r w:rsidR="007663C4">
        <w:rPr>
          <w:rFonts w:ascii="Times New Roman" w:hAnsi="Times New Roman"/>
          <w:sz w:val="24"/>
        </w:rPr>
        <w:t xml:space="preserve"> the area.</w:t>
      </w:r>
    </w:p>
    <w:p w14:paraId="237FEC72" w14:textId="2ED481B5" w:rsidR="00733A8E" w:rsidRPr="00E11388" w:rsidRDefault="00733A8E" w:rsidP="00DD5C09">
      <w:pPr>
        <w:pStyle w:val="NoSpacing"/>
        <w:spacing w:line="360" w:lineRule="auto"/>
        <w:ind w:firstLine="720"/>
        <w:jc w:val="both"/>
        <w:rPr>
          <w:rFonts w:ascii="Times New Roman" w:eastAsia="Times New Roman" w:hAnsi="Times New Roman"/>
          <w:sz w:val="24"/>
        </w:rPr>
      </w:pPr>
      <w:r w:rsidRPr="00E11388">
        <w:rPr>
          <w:rFonts w:ascii="Times New Roman" w:hAnsi="Times New Roman"/>
          <w:color w:val="000000"/>
          <w:sz w:val="24"/>
        </w:rPr>
        <w:t xml:space="preserve">Although turtles do not have </w:t>
      </w:r>
      <w:r w:rsidR="003970A6">
        <w:rPr>
          <w:rFonts w:ascii="Times New Roman" w:hAnsi="Times New Roman"/>
          <w:color w:val="000000"/>
          <w:sz w:val="24"/>
        </w:rPr>
        <w:t>teeth, they have</w:t>
      </w:r>
      <w:r w:rsidRPr="00E11388">
        <w:rPr>
          <w:rFonts w:ascii="Times New Roman" w:hAnsi="Times New Roman"/>
          <w:color w:val="000000"/>
          <w:sz w:val="24"/>
        </w:rPr>
        <w:t xml:space="preserve"> strong, powerful mouth</w:t>
      </w:r>
      <w:r w:rsidR="003970A6">
        <w:rPr>
          <w:rFonts w:ascii="Times New Roman" w:hAnsi="Times New Roman"/>
          <w:color w:val="000000"/>
          <w:sz w:val="24"/>
        </w:rPr>
        <w:t>s</w:t>
      </w:r>
      <w:r w:rsidRPr="00E11388">
        <w:rPr>
          <w:rFonts w:ascii="Times New Roman" w:hAnsi="Times New Roman"/>
          <w:color w:val="000000"/>
          <w:sz w:val="24"/>
        </w:rPr>
        <w:t>.</w:t>
      </w:r>
      <w:r w:rsidR="000A7C0B" w:rsidRPr="00E11388">
        <w:rPr>
          <w:rFonts w:ascii="Times New Roman" w:hAnsi="Times New Roman"/>
          <w:color w:val="000000"/>
          <w:sz w:val="24"/>
        </w:rPr>
        <w:t xml:space="preserve"> </w:t>
      </w:r>
      <w:r w:rsidRPr="00E11388">
        <w:rPr>
          <w:rFonts w:ascii="Times New Roman" w:hAnsi="Times New Roman"/>
          <w:color w:val="000000"/>
          <w:sz w:val="24"/>
        </w:rPr>
        <w:t>Any turtle can bite and will likely scratch with their toenails.</w:t>
      </w:r>
      <w:r w:rsidR="000A7C0B" w:rsidRPr="00E11388">
        <w:rPr>
          <w:rFonts w:ascii="Times New Roman" w:hAnsi="Times New Roman"/>
          <w:color w:val="000000"/>
          <w:sz w:val="24"/>
        </w:rPr>
        <w:t xml:space="preserve"> </w:t>
      </w:r>
      <w:r w:rsidRPr="00E11388">
        <w:rPr>
          <w:rFonts w:ascii="Times New Roman" w:hAnsi="Times New Roman"/>
          <w:color w:val="000000"/>
          <w:sz w:val="24"/>
        </w:rPr>
        <w:t>Be prepared to be bitten or scratched.</w:t>
      </w:r>
      <w:r w:rsidR="000A7C0B" w:rsidRPr="00E11388">
        <w:rPr>
          <w:rFonts w:ascii="Times New Roman" w:hAnsi="Times New Roman"/>
          <w:color w:val="000000"/>
          <w:sz w:val="24"/>
        </w:rPr>
        <w:t xml:space="preserve"> </w:t>
      </w:r>
      <w:r w:rsidRPr="00E11388">
        <w:rPr>
          <w:rFonts w:ascii="Times New Roman" w:eastAsia="Times New Roman" w:hAnsi="Times New Roman"/>
          <w:sz w:val="24"/>
        </w:rPr>
        <w:t>Keep the turtle</w:t>
      </w:r>
      <w:r w:rsidR="008928A2">
        <w:rPr>
          <w:rFonts w:ascii="Times New Roman" w:eastAsia="Times New Roman" w:hAnsi="Times New Roman"/>
          <w:sz w:val="24"/>
        </w:rPr>
        <w:t>’</w:t>
      </w:r>
      <w:r w:rsidRPr="00E11388">
        <w:rPr>
          <w:rFonts w:ascii="Times New Roman" w:eastAsia="Times New Roman" w:hAnsi="Times New Roman"/>
          <w:sz w:val="24"/>
        </w:rPr>
        <w:t>s head aimed away so it can</w:t>
      </w:r>
      <w:r w:rsidR="003C1C6A">
        <w:rPr>
          <w:rFonts w:ascii="Times New Roman" w:eastAsia="Times New Roman" w:hAnsi="Times New Roman"/>
          <w:sz w:val="24"/>
        </w:rPr>
        <w:t>no</w:t>
      </w:r>
      <w:r w:rsidRPr="00E11388">
        <w:rPr>
          <w:rFonts w:ascii="Times New Roman" w:eastAsia="Times New Roman" w:hAnsi="Times New Roman"/>
          <w:sz w:val="24"/>
        </w:rPr>
        <w:t xml:space="preserve">t latch onto </w:t>
      </w:r>
      <w:r w:rsidR="003C1C6A">
        <w:rPr>
          <w:rFonts w:ascii="Times New Roman" w:eastAsia="Times New Roman" w:hAnsi="Times New Roman"/>
          <w:sz w:val="24"/>
        </w:rPr>
        <w:t>participants</w:t>
      </w:r>
      <w:r w:rsidRPr="00E11388">
        <w:rPr>
          <w:rFonts w:ascii="Times New Roman" w:eastAsia="Times New Roman" w:hAnsi="Times New Roman"/>
          <w:sz w:val="24"/>
        </w:rPr>
        <w:t>. Never place hands in front of the turtle</w:t>
      </w:r>
      <w:r w:rsidR="008928A2">
        <w:rPr>
          <w:rFonts w:ascii="Times New Roman" w:eastAsia="Times New Roman" w:hAnsi="Times New Roman"/>
          <w:sz w:val="24"/>
        </w:rPr>
        <w:t>’</w:t>
      </w:r>
      <w:r w:rsidRPr="00E11388">
        <w:rPr>
          <w:rFonts w:ascii="Times New Roman" w:eastAsia="Times New Roman" w:hAnsi="Times New Roman"/>
          <w:sz w:val="24"/>
        </w:rPr>
        <w:t xml:space="preserve">s face or even close to its head. </w:t>
      </w:r>
      <w:r w:rsidR="00E03339" w:rsidRPr="00E11388">
        <w:rPr>
          <w:rFonts w:ascii="Times New Roman" w:eastAsia="Times New Roman" w:hAnsi="Times New Roman"/>
          <w:sz w:val="24"/>
        </w:rPr>
        <w:t xml:space="preserve">Never </w:t>
      </w:r>
      <w:r w:rsidR="0079336D" w:rsidRPr="00E11388">
        <w:rPr>
          <w:rFonts w:ascii="Times New Roman" w:eastAsia="Times New Roman" w:hAnsi="Times New Roman"/>
          <w:sz w:val="24"/>
        </w:rPr>
        <w:t xml:space="preserve">taunt </w:t>
      </w:r>
      <w:r w:rsidR="00E03339" w:rsidRPr="00E11388">
        <w:rPr>
          <w:rFonts w:ascii="Times New Roman" w:eastAsia="Times New Roman" w:hAnsi="Times New Roman"/>
          <w:sz w:val="24"/>
        </w:rPr>
        <w:t xml:space="preserve">a turtle by placing anything near its </w:t>
      </w:r>
      <w:r w:rsidR="00F4594F">
        <w:rPr>
          <w:rFonts w:ascii="Times New Roman" w:eastAsia="Times New Roman" w:hAnsi="Times New Roman"/>
          <w:sz w:val="24"/>
        </w:rPr>
        <w:t>mouth to watch it bite</w:t>
      </w:r>
      <w:r w:rsidR="00E03339" w:rsidRPr="00E11388">
        <w:rPr>
          <w:rFonts w:ascii="Times New Roman" w:eastAsia="Times New Roman" w:hAnsi="Times New Roman"/>
          <w:sz w:val="24"/>
        </w:rPr>
        <w:t>.</w:t>
      </w:r>
      <w:r w:rsidR="000A7C0B" w:rsidRPr="00E11388">
        <w:rPr>
          <w:rFonts w:ascii="Times New Roman" w:eastAsia="Times New Roman" w:hAnsi="Times New Roman"/>
          <w:sz w:val="24"/>
        </w:rPr>
        <w:t xml:space="preserve"> </w:t>
      </w:r>
      <w:r w:rsidR="008928A2">
        <w:rPr>
          <w:rFonts w:ascii="Times New Roman" w:eastAsia="Times New Roman" w:hAnsi="Times New Roman"/>
          <w:sz w:val="24"/>
        </w:rPr>
        <w:t>R</w:t>
      </w:r>
      <w:r w:rsidRPr="00E11388">
        <w:rPr>
          <w:rFonts w:ascii="Times New Roman" w:eastAsia="Times New Roman" w:hAnsi="Times New Roman"/>
          <w:sz w:val="24"/>
        </w:rPr>
        <w:t>emember, some turtles have very long nec</w:t>
      </w:r>
      <w:r w:rsidR="00234D2E">
        <w:rPr>
          <w:rFonts w:ascii="Times New Roman" w:eastAsia="Times New Roman" w:hAnsi="Times New Roman"/>
          <w:sz w:val="24"/>
        </w:rPr>
        <w:t>ks and can reach around to bite.</w:t>
      </w:r>
    </w:p>
    <w:p w14:paraId="7D9E84A9" w14:textId="044EFBC2" w:rsidR="00733A8E" w:rsidRPr="009776CD" w:rsidRDefault="00733A8E" w:rsidP="00DD5C09">
      <w:pPr>
        <w:pStyle w:val="NoSpacing"/>
        <w:spacing w:line="360" w:lineRule="auto"/>
        <w:ind w:firstLine="720"/>
        <w:jc w:val="both"/>
        <w:rPr>
          <w:rFonts w:ascii="Times New Roman" w:hAnsi="Times New Roman"/>
          <w:color w:val="000000"/>
          <w:sz w:val="24"/>
        </w:rPr>
      </w:pPr>
      <w:r w:rsidRPr="009776CD">
        <w:rPr>
          <w:rFonts w:ascii="Times New Roman" w:hAnsi="Times New Roman"/>
          <w:color w:val="000000"/>
          <w:sz w:val="24"/>
        </w:rPr>
        <w:t>Pick up small turtles by holding the whole shell between both hands</w:t>
      </w:r>
      <w:r w:rsidR="00AD6221" w:rsidRPr="009776CD">
        <w:rPr>
          <w:rFonts w:ascii="Times New Roman" w:hAnsi="Times New Roman"/>
          <w:color w:val="000000"/>
          <w:sz w:val="24"/>
        </w:rPr>
        <w:t>,</w:t>
      </w:r>
      <w:r w:rsidRPr="009776CD">
        <w:rPr>
          <w:rFonts w:ascii="Times New Roman" w:hAnsi="Times New Roman"/>
          <w:color w:val="000000"/>
          <w:sz w:val="24"/>
        </w:rPr>
        <w:t xml:space="preserve"> </w:t>
      </w:r>
      <w:r w:rsidR="00AD6221" w:rsidRPr="009776CD">
        <w:rPr>
          <w:rFonts w:ascii="Times New Roman" w:hAnsi="Times New Roman"/>
          <w:color w:val="000000"/>
          <w:sz w:val="24"/>
        </w:rPr>
        <w:t>keepi</w:t>
      </w:r>
      <w:r w:rsidRPr="009776CD">
        <w:rPr>
          <w:rFonts w:ascii="Times New Roman" w:hAnsi="Times New Roman"/>
          <w:color w:val="000000"/>
          <w:sz w:val="24"/>
        </w:rPr>
        <w:t xml:space="preserve">ng </w:t>
      </w:r>
      <w:r w:rsidR="00F85EB8">
        <w:rPr>
          <w:rFonts w:ascii="Times New Roman" w:hAnsi="Times New Roman"/>
          <w:color w:val="000000"/>
          <w:sz w:val="24"/>
        </w:rPr>
        <w:t>fingers away from the mouth</w:t>
      </w:r>
      <w:r w:rsidRPr="009776CD">
        <w:rPr>
          <w:rFonts w:ascii="Times New Roman" w:hAnsi="Times New Roman"/>
          <w:color w:val="000000"/>
          <w:sz w:val="24"/>
        </w:rPr>
        <w:t>.</w:t>
      </w:r>
      <w:r w:rsidR="000A7C0B" w:rsidRPr="009776CD">
        <w:rPr>
          <w:rFonts w:ascii="Times New Roman" w:hAnsi="Times New Roman"/>
          <w:color w:val="000000"/>
          <w:sz w:val="24"/>
        </w:rPr>
        <w:t xml:space="preserve"> </w:t>
      </w:r>
      <w:r w:rsidRPr="009776CD">
        <w:rPr>
          <w:rFonts w:ascii="Times New Roman" w:hAnsi="Times New Roman"/>
          <w:color w:val="000000"/>
          <w:sz w:val="24"/>
        </w:rPr>
        <w:t xml:space="preserve">Grip the </w:t>
      </w:r>
      <w:r w:rsidRPr="008928A2">
        <w:rPr>
          <w:rFonts w:ascii="Times New Roman" w:hAnsi="Times New Roman"/>
          <w:b/>
          <w:color w:val="4F81BD" w:themeColor="accent1"/>
          <w:sz w:val="24"/>
        </w:rPr>
        <w:t>carapace</w:t>
      </w:r>
      <w:r w:rsidRPr="008928A2">
        <w:rPr>
          <w:rFonts w:ascii="Times New Roman" w:hAnsi="Times New Roman"/>
          <w:color w:val="4F81BD" w:themeColor="accent1"/>
          <w:sz w:val="24"/>
        </w:rPr>
        <w:t xml:space="preserve"> </w:t>
      </w:r>
      <w:r w:rsidRPr="009776CD">
        <w:rPr>
          <w:rFonts w:ascii="Times New Roman" w:hAnsi="Times New Roman"/>
          <w:color w:val="000000"/>
          <w:sz w:val="24"/>
        </w:rPr>
        <w:t xml:space="preserve">(top shell) on both sides </w:t>
      </w:r>
      <w:r w:rsidR="00AD6221" w:rsidRPr="009776CD">
        <w:rPr>
          <w:rFonts w:ascii="Times New Roman" w:hAnsi="Times New Roman"/>
          <w:color w:val="000000"/>
          <w:sz w:val="24"/>
        </w:rPr>
        <w:t xml:space="preserve">in front of </w:t>
      </w:r>
      <w:r w:rsidRPr="009776CD">
        <w:rPr>
          <w:rFonts w:ascii="Times New Roman" w:hAnsi="Times New Roman"/>
          <w:color w:val="000000"/>
          <w:sz w:val="24"/>
        </w:rPr>
        <w:t xml:space="preserve">the hind legs </w:t>
      </w:r>
      <w:r w:rsidR="00AE4FF2">
        <w:rPr>
          <w:rFonts w:ascii="Times New Roman" w:hAnsi="Times New Roman"/>
          <w:color w:val="000000"/>
          <w:sz w:val="24"/>
        </w:rPr>
        <w:t xml:space="preserve">with </w:t>
      </w:r>
      <w:r w:rsidRPr="009776CD">
        <w:rPr>
          <w:rFonts w:ascii="Times New Roman" w:hAnsi="Times New Roman"/>
          <w:color w:val="000000"/>
          <w:sz w:val="24"/>
        </w:rPr>
        <w:t xml:space="preserve">thumbs on the carapace and fingers on the </w:t>
      </w:r>
      <w:r w:rsidRPr="008928A2">
        <w:rPr>
          <w:rFonts w:ascii="Times New Roman" w:hAnsi="Times New Roman"/>
          <w:b/>
          <w:color w:val="4F81BD" w:themeColor="accent1"/>
          <w:sz w:val="24"/>
        </w:rPr>
        <w:t>plastron</w:t>
      </w:r>
      <w:r w:rsidR="0079336D" w:rsidRPr="008928A2">
        <w:rPr>
          <w:rFonts w:ascii="Times New Roman" w:hAnsi="Times New Roman"/>
          <w:color w:val="4F81BD" w:themeColor="accent1"/>
          <w:sz w:val="24"/>
        </w:rPr>
        <w:t xml:space="preserve"> </w:t>
      </w:r>
      <w:r w:rsidR="00AE4FF2">
        <w:rPr>
          <w:rFonts w:ascii="Times New Roman" w:hAnsi="Times New Roman"/>
          <w:color w:val="000000"/>
          <w:sz w:val="24"/>
        </w:rPr>
        <w:t>(</w:t>
      </w:r>
      <w:r w:rsidR="0079336D" w:rsidRPr="009776CD">
        <w:rPr>
          <w:rFonts w:ascii="Times New Roman" w:hAnsi="Times New Roman"/>
          <w:color w:val="000000"/>
          <w:sz w:val="24"/>
        </w:rPr>
        <w:t>bottom shell</w:t>
      </w:r>
      <w:r w:rsidRPr="009776CD">
        <w:rPr>
          <w:rFonts w:ascii="Times New Roman" w:hAnsi="Times New Roman"/>
          <w:color w:val="000000"/>
          <w:sz w:val="24"/>
        </w:rPr>
        <w:t>).</w:t>
      </w:r>
      <w:r w:rsidR="000A7C0B" w:rsidRPr="009776CD">
        <w:rPr>
          <w:rFonts w:ascii="Times New Roman" w:hAnsi="Times New Roman"/>
          <w:color w:val="000000"/>
          <w:sz w:val="24"/>
        </w:rPr>
        <w:t xml:space="preserve"> </w:t>
      </w:r>
      <w:r w:rsidRPr="009776CD">
        <w:rPr>
          <w:rFonts w:ascii="Times New Roman" w:hAnsi="Times New Roman"/>
          <w:color w:val="000000"/>
          <w:sz w:val="24"/>
        </w:rPr>
        <w:t xml:space="preserve">Musk and snapping turtles </w:t>
      </w:r>
      <w:r w:rsidRPr="009776CD">
        <w:rPr>
          <w:rFonts w:ascii="Times New Roman" w:hAnsi="Times New Roman"/>
          <w:color w:val="000000"/>
          <w:sz w:val="24"/>
        </w:rPr>
        <w:lastRenderedPageBreak/>
        <w:t>are able to extend their heads great distances.</w:t>
      </w:r>
      <w:r w:rsidR="000A7C0B" w:rsidRPr="009776CD">
        <w:rPr>
          <w:rFonts w:ascii="Times New Roman" w:hAnsi="Times New Roman"/>
          <w:color w:val="000000"/>
          <w:sz w:val="24"/>
        </w:rPr>
        <w:t xml:space="preserve"> </w:t>
      </w:r>
      <w:r w:rsidR="008A600A">
        <w:rPr>
          <w:rFonts w:ascii="Times New Roman" w:hAnsi="Times New Roman"/>
          <w:color w:val="000000"/>
          <w:sz w:val="24"/>
        </w:rPr>
        <w:t>B</w:t>
      </w:r>
      <w:r w:rsidRPr="009776CD">
        <w:rPr>
          <w:rFonts w:ascii="Times New Roman" w:hAnsi="Times New Roman"/>
          <w:color w:val="000000"/>
          <w:sz w:val="24"/>
        </w:rPr>
        <w:t>e careful to keep fingers near the rear of the turtle</w:t>
      </w:r>
      <w:r w:rsidR="00A762A4" w:rsidRPr="009776CD">
        <w:rPr>
          <w:rFonts w:ascii="Times New Roman" w:hAnsi="Times New Roman"/>
          <w:color w:val="000000"/>
          <w:sz w:val="24"/>
        </w:rPr>
        <w:t xml:space="preserve"> </w:t>
      </w:r>
      <w:r w:rsidR="008A600A">
        <w:rPr>
          <w:rFonts w:ascii="Times New Roman" w:hAnsi="Times New Roman"/>
          <w:color w:val="000000"/>
          <w:sz w:val="24"/>
        </w:rPr>
        <w:t>and away from</w:t>
      </w:r>
      <w:r w:rsidR="00A762A4" w:rsidRPr="009776CD">
        <w:rPr>
          <w:rFonts w:ascii="Times New Roman" w:hAnsi="Times New Roman"/>
          <w:color w:val="000000"/>
          <w:sz w:val="24"/>
        </w:rPr>
        <w:t xml:space="preserve"> claws</w:t>
      </w:r>
      <w:r w:rsidRPr="009776CD">
        <w:rPr>
          <w:rFonts w:ascii="Times New Roman" w:hAnsi="Times New Roman"/>
          <w:color w:val="000000"/>
          <w:sz w:val="24"/>
        </w:rPr>
        <w:t>.</w:t>
      </w:r>
      <w:r w:rsidR="000A7C0B" w:rsidRPr="009776CD">
        <w:rPr>
          <w:rFonts w:ascii="Times New Roman" w:hAnsi="Times New Roman"/>
          <w:color w:val="000000"/>
          <w:sz w:val="24"/>
        </w:rPr>
        <w:t xml:space="preserve"> </w:t>
      </w:r>
    </w:p>
    <w:p w14:paraId="455450E3" w14:textId="46CC996C" w:rsidR="00733A8E" w:rsidRPr="009776CD" w:rsidRDefault="00733A8E" w:rsidP="00DD5C09">
      <w:pPr>
        <w:pStyle w:val="NormalWeb"/>
        <w:spacing w:before="0" w:beforeAutospacing="0" w:after="0" w:afterAutospacing="0" w:line="360" w:lineRule="auto"/>
        <w:ind w:firstLine="720"/>
        <w:jc w:val="both"/>
        <w:rPr>
          <w:szCs w:val="22"/>
        </w:rPr>
      </w:pPr>
      <w:r w:rsidRPr="009776CD">
        <w:rPr>
          <w:color w:val="000000"/>
          <w:szCs w:val="22"/>
        </w:rPr>
        <w:t xml:space="preserve">In </w:t>
      </w:r>
      <w:r w:rsidR="00464998" w:rsidRPr="009776CD">
        <w:rPr>
          <w:color w:val="000000"/>
          <w:szCs w:val="22"/>
        </w:rPr>
        <w:t>the case of larger turtles</w:t>
      </w:r>
      <w:r w:rsidRPr="009776CD">
        <w:rPr>
          <w:color w:val="000000"/>
          <w:szCs w:val="22"/>
        </w:rPr>
        <w:t>,</w:t>
      </w:r>
      <w:r w:rsidR="00AD6221" w:rsidRPr="009776CD">
        <w:rPr>
          <w:color w:val="000000"/>
          <w:szCs w:val="22"/>
        </w:rPr>
        <w:t xml:space="preserve"> placing a dark cloth </w:t>
      </w:r>
      <w:r w:rsidRPr="009776CD">
        <w:rPr>
          <w:color w:val="000000"/>
          <w:szCs w:val="22"/>
        </w:rPr>
        <w:t>over the eyes of many turtles calms them.</w:t>
      </w:r>
      <w:r w:rsidR="000A7C0B" w:rsidRPr="009776CD">
        <w:rPr>
          <w:color w:val="000000"/>
          <w:szCs w:val="22"/>
        </w:rPr>
        <w:t xml:space="preserve"> </w:t>
      </w:r>
      <w:r w:rsidRPr="009776CD">
        <w:rPr>
          <w:color w:val="000000"/>
          <w:szCs w:val="22"/>
        </w:rPr>
        <w:t xml:space="preserve">Large snapping turtles should </w:t>
      </w:r>
      <w:r w:rsidR="00464998" w:rsidRPr="009776CD">
        <w:rPr>
          <w:color w:val="000000"/>
          <w:szCs w:val="22"/>
        </w:rPr>
        <w:t>NOT</w:t>
      </w:r>
      <w:r w:rsidRPr="009776CD">
        <w:rPr>
          <w:color w:val="000000"/>
          <w:szCs w:val="22"/>
        </w:rPr>
        <w:t xml:space="preserve"> be handled.</w:t>
      </w:r>
      <w:r w:rsidR="000A7C0B" w:rsidRPr="009776CD">
        <w:rPr>
          <w:color w:val="000000"/>
          <w:szCs w:val="22"/>
        </w:rPr>
        <w:t xml:space="preserve"> </w:t>
      </w:r>
    </w:p>
    <w:p w14:paraId="3F1A6C9F" w14:textId="1A6024FA" w:rsidR="00464998" w:rsidRPr="00B85CBC" w:rsidRDefault="00464998" w:rsidP="003827E5">
      <w:pPr>
        <w:pStyle w:val="NoSpacing"/>
        <w:spacing w:line="360" w:lineRule="auto"/>
        <w:ind w:firstLine="720"/>
        <w:jc w:val="both"/>
        <w:rPr>
          <w:rFonts w:ascii="Times New Roman" w:eastAsia="Times New Roman" w:hAnsi="Times New Roman"/>
          <w:sz w:val="24"/>
        </w:rPr>
      </w:pPr>
      <w:r w:rsidRPr="00B85CBC">
        <w:rPr>
          <w:rFonts w:ascii="Times New Roman" w:eastAsia="Times New Roman" w:hAnsi="Times New Roman"/>
          <w:bCs/>
          <w:sz w:val="24"/>
        </w:rPr>
        <w:t>Keep all turtles out of the direct sun</w:t>
      </w:r>
      <w:r w:rsidRPr="00B85CBC">
        <w:rPr>
          <w:rFonts w:ascii="Times New Roman" w:eastAsia="Times New Roman" w:hAnsi="Times New Roman"/>
          <w:sz w:val="24"/>
        </w:rPr>
        <w:t xml:space="preserve"> so they will not dry out or overheat. Reptiles are </w:t>
      </w:r>
      <w:r w:rsidRPr="00C67CAF">
        <w:rPr>
          <w:rFonts w:ascii="Times New Roman" w:eastAsia="Times New Roman" w:hAnsi="Times New Roman"/>
          <w:b/>
          <w:color w:val="4F81BD" w:themeColor="accent1"/>
          <w:sz w:val="24"/>
        </w:rPr>
        <w:t>ectotherms</w:t>
      </w:r>
      <w:r w:rsidRPr="00B85CBC">
        <w:rPr>
          <w:rFonts w:ascii="Times New Roman" w:eastAsia="Times New Roman" w:hAnsi="Times New Roman"/>
          <w:sz w:val="24"/>
        </w:rPr>
        <w:t xml:space="preserve">, </w:t>
      </w:r>
      <w:r w:rsidR="00D36EAE">
        <w:rPr>
          <w:rFonts w:ascii="Times New Roman" w:eastAsia="Times New Roman" w:hAnsi="Times New Roman"/>
          <w:sz w:val="24"/>
        </w:rPr>
        <w:t>meaning they</w:t>
      </w:r>
      <w:r w:rsidRPr="00B85CBC">
        <w:rPr>
          <w:rFonts w:ascii="Times New Roman" w:eastAsia="Times New Roman" w:hAnsi="Times New Roman"/>
          <w:sz w:val="24"/>
        </w:rPr>
        <w:t xml:space="preserve"> derive body heat from external sources. Usually they avoid overheating in their natural environments by immersing themselves in water, burrowing in the soil, or seeking refuge under</w:t>
      </w:r>
      <w:r w:rsidR="00E03339" w:rsidRPr="00B85CBC">
        <w:rPr>
          <w:rFonts w:ascii="Times New Roman" w:eastAsia="Times New Roman" w:hAnsi="Times New Roman"/>
          <w:sz w:val="24"/>
        </w:rPr>
        <w:t xml:space="preserve"> leaf litter. T</w:t>
      </w:r>
      <w:r w:rsidRPr="00B85CBC">
        <w:rPr>
          <w:rFonts w:ascii="Times New Roman" w:eastAsia="Times New Roman" w:hAnsi="Times New Roman"/>
          <w:sz w:val="24"/>
        </w:rPr>
        <w:t>ry not to hold them for too long. A small animal</w:t>
      </w:r>
      <w:r w:rsidR="00C56CCD">
        <w:rPr>
          <w:rFonts w:ascii="Times New Roman" w:eastAsia="Times New Roman" w:hAnsi="Times New Roman"/>
          <w:sz w:val="24"/>
        </w:rPr>
        <w:t>’s body temperature</w:t>
      </w:r>
      <w:r w:rsidRPr="00B85CBC">
        <w:rPr>
          <w:rFonts w:ascii="Times New Roman" w:eastAsia="Times New Roman" w:hAnsi="Times New Roman"/>
          <w:sz w:val="24"/>
        </w:rPr>
        <w:t xml:space="preserve"> on a cold day can </w:t>
      </w:r>
      <w:r w:rsidR="00C56CCD">
        <w:rPr>
          <w:rFonts w:ascii="Times New Roman" w:eastAsia="Times New Roman" w:hAnsi="Times New Roman"/>
          <w:sz w:val="24"/>
        </w:rPr>
        <w:t>rise</w:t>
      </w:r>
      <w:r w:rsidRPr="00B85CBC">
        <w:rPr>
          <w:rFonts w:ascii="Times New Roman" w:eastAsia="Times New Roman" w:hAnsi="Times New Roman"/>
          <w:sz w:val="24"/>
        </w:rPr>
        <w:t xml:space="preserve"> way above normal simply by absorbing heat from </w:t>
      </w:r>
      <w:r w:rsidR="003827E5">
        <w:rPr>
          <w:rFonts w:ascii="Times New Roman" w:eastAsia="Times New Roman" w:hAnsi="Times New Roman"/>
          <w:sz w:val="24"/>
        </w:rPr>
        <w:t>participants</w:t>
      </w:r>
      <w:r w:rsidRPr="00B85CBC">
        <w:rPr>
          <w:rFonts w:ascii="Times New Roman" w:eastAsia="Times New Roman" w:hAnsi="Times New Roman"/>
          <w:sz w:val="24"/>
        </w:rPr>
        <w:t>.</w:t>
      </w:r>
      <w:r w:rsidR="007663C4">
        <w:rPr>
          <w:rFonts w:ascii="Times New Roman" w:eastAsia="Times New Roman" w:hAnsi="Times New Roman"/>
          <w:sz w:val="24"/>
        </w:rPr>
        <w:t xml:space="preserve"> The best way to avoid stress from heat or water loss is to restrain the animals minimally trying not to alter their environmental conditions too much.</w:t>
      </w:r>
      <w:r w:rsidRPr="00B85CBC">
        <w:rPr>
          <w:rFonts w:ascii="Times New Roman" w:eastAsia="Times New Roman" w:hAnsi="Times New Roman"/>
          <w:sz w:val="24"/>
        </w:rPr>
        <w:t xml:space="preserve"> Collect measurement information quickly but </w:t>
      </w:r>
      <w:commentRangeStart w:id="10"/>
      <w:r w:rsidRPr="00B85CBC">
        <w:rPr>
          <w:rFonts w:ascii="Times New Roman" w:eastAsia="Times New Roman" w:hAnsi="Times New Roman"/>
          <w:sz w:val="24"/>
        </w:rPr>
        <w:t>accurately</w:t>
      </w:r>
      <w:commentRangeEnd w:id="10"/>
      <w:r w:rsidR="007707D0">
        <w:rPr>
          <w:rStyle w:val="CommentReference"/>
          <w:rFonts w:asciiTheme="minorHAnsi" w:eastAsiaTheme="minorEastAsia" w:hAnsiTheme="minorHAnsi" w:cstheme="minorBidi"/>
        </w:rPr>
        <w:commentReference w:id="10"/>
      </w:r>
      <w:r w:rsidRPr="00B85CBC">
        <w:rPr>
          <w:rFonts w:ascii="Times New Roman" w:eastAsia="Times New Roman" w:hAnsi="Times New Roman"/>
          <w:sz w:val="24"/>
        </w:rPr>
        <w:t>.</w:t>
      </w:r>
      <w:r w:rsidR="000A7C0B" w:rsidRPr="00B85CBC">
        <w:rPr>
          <w:rFonts w:ascii="Times New Roman" w:eastAsia="Times New Roman" w:hAnsi="Times New Roman"/>
          <w:sz w:val="24"/>
        </w:rPr>
        <w:t xml:space="preserve"> </w:t>
      </w:r>
    </w:p>
    <w:p w14:paraId="73C5F390" w14:textId="1A23D8E3" w:rsidR="00464998" w:rsidRPr="00B85CBC" w:rsidRDefault="00234D2E" w:rsidP="00850FB7">
      <w:pPr>
        <w:pStyle w:val="NoSpacing"/>
        <w:spacing w:line="360" w:lineRule="auto"/>
        <w:ind w:firstLine="720"/>
        <w:jc w:val="both"/>
        <w:rPr>
          <w:rFonts w:ascii="Times New Roman" w:eastAsia="Times New Roman" w:hAnsi="Times New Roman"/>
          <w:color w:val="000000"/>
          <w:sz w:val="24"/>
        </w:rPr>
      </w:pPr>
      <w:r w:rsidRPr="009776CD">
        <w:rPr>
          <w:b/>
          <w:bCs/>
          <w:noProof/>
          <w:color w:val="008000"/>
        </w:rPr>
        <mc:AlternateContent>
          <mc:Choice Requires="wps">
            <w:drawing>
              <wp:anchor distT="0" distB="0" distL="114300" distR="114300" simplePos="0" relativeHeight="251675648" behindDoc="1" locked="0" layoutInCell="1" allowOverlap="1" wp14:anchorId="16DE0A34" wp14:editId="4049513D">
                <wp:simplePos x="0" y="0"/>
                <wp:positionH relativeFrom="column">
                  <wp:posOffset>45085</wp:posOffset>
                </wp:positionH>
                <wp:positionV relativeFrom="page">
                  <wp:posOffset>3906520</wp:posOffset>
                </wp:positionV>
                <wp:extent cx="5838825" cy="3150235"/>
                <wp:effectExtent l="0" t="0" r="28575" b="12065"/>
                <wp:wrapTight wrapText="bothSides">
                  <wp:wrapPolygon edited="0">
                    <wp:start x="0" y="0"/>
                    <wp:lineTo x="0" y="21552"/>
                    <wp:lineTo x="21635" y="21552"/>
                    <wp:lineTo x="21635"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50235"/>
                        </a:xfrm>
                        <a:prstGeom prst="rect">
                          <a:avLst/>
                        </a:prstGeom>
                        <a:solidFill>
                          <a:srgbClr val="FFFFFF"/>
                        </a:solidFill>
                        <a:ln w="9525">
                          <a:solidFill>
                            <a:schemeClr val="accent1"/>
                          </a:solidFill>
                          <a:miter lim="800000"/>
                          <a:headEnd/>
                          <a:tailEnd/>
                        </a:ln>
                      </wps:spPr>
                      <wps:txbx>
                        <w:txbxContent>
                          <w:tbl>
                            <w:tblPr>
                              <w:tblStyle w:val="TableGrid"/>
                              <w:tblW w:w="9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488"/>
                            </w:tblGrid>
                            <w:tr w:rsidR="00AA297D" w14:paraId="621625AA" w14:textId="77777777" w:rsidTr="00394507">
                              <w:trPr>
                                <w:trHeight w:val="2518"/>
                              </w:trPr>
                              <w:tc>
                                <w:tcPr>
                                  <w:tcW w:w="4540" w:type="dxa"/>
                                  <w:vAlign w:val="center"/>
                                </w:tcPr>
                                <w:p w14:paraId="0DECAEF8" w14:textId="77777777" w:rsidR="00AA297D" w:rsidRDefault="00AA297D" w:rsidP="00BE70A6">
                                  <w:pPr>
                                    <w:jc w:val="center"/>
                                  </w:pPr>
                                  <w:r>
                                    <w:rPr>
                                      <w:noProof/>
                                    </w:rPr>
                                    <w:drawing>
                                      <wp:inline distT="0" distB="0" distL="0" distR="0" wp14:anchorId="003EE973" wp14:editId="7064990D">
                                        <wp:extent cx="2745938" cy="182729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750602" cy="1830401"/>
                                                </a:xfrm>
                                                <a:prstGeom prst="rect">
                                                  <a:avLst/>
                                                </a:prstGeom>
                                                <a:noFill/>
                                                <a:ln>
                                                  <a:noFill/>
                                                </a:ln>
                                              </pic:spPr>
                                            </pic:pic>
                                          </a:graphicData>
                                        </a:graphic>
                                      </wp:inline>
                                    </w:drawing>
                                  </w:r>
                                </w:p>
                              </w:tc>
                              <w:tc>
                                <w:tcPr>
                                  <w:tcW w:w="4488" w:type="dxa"/>
                                  <w:vAlign w:val="center"/>
                                </w:tcPr>
                                <w:p w14:paraId="4C011F2F" w14:textId="619827C3" w:rsidR="00AA297D" w:rsidRDefault="00AA297D" w:rsidP="00BE70A6">
                                  <w:pPr>
                                    <w:jc w:val="center"/>
                                  </w:pPr>
                                  <w:r>
                                    <w:rPr>
                                      <w:noProof/>
                                    </w:rPr>
                                    <w:drawing>
                                      <wp:inline distT="0" distB="0" distL="0" distR="0" wp14:anchorId="253A506A" wp14:editId="4A2D9E0B">
                                        <wp:extent cx="2712786" cy="17967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726472" cy="1805845"/>
                                                </a:xfrm>
                                                <a:prstGeom prst="rect">
                                                  <a:avLst/>
                                                </a:prstGeom>
                                                <a:noFill/>
                                                <a:ln>
                                                  <a:noFill/>
                                                </a:ln>
                                              </pic:spPr>
                                            </pic:pic>
                                          </a:graphicData>
                                        </a:graphic>
                                      </wp:inline>
                                    </w:drawing>
                                  </w:r>
                                </w:p>
                              </w:tc>
                            </w:tr>
                            <w:tr w:rsidR="00AA297D" w14:paraId="0AB76D17" w14:textId="77777777" w:rsidTr="00AA297D">
                              <w:trPr>
                                <w:trHeight w:val="3197"/>
                              </w:trPr>
                              <w:tc>
                                <w:tcPr>
                                  <w:tcW w:w="9028" w:type="dxa"/>
                                  <w:gridSpan w:val="2"/>
                                  <w:vAlign w:val="center"/>
                                </w:tcPr>
                                <w:p w14:paraId="22073CE2" w14:textId="580A4AEE" w:rsidR="00AA297D" w:rsidRPr="00823C02" w:rsidRDefault="00AA297D" w:rsidP="006A4EB0">
                                  <w:pPr>
                                    <w:jc w:val="both"/>
                                    <w:rPr>
                                      <w:rFonts w:ascii="Times New Roman" w:hAnsi="Times New Roman" w:cs="Times New Roman"/>
                                    </w:rPr>
                                  </w:pPr>
                                  <w:r w:rsidRPr="00823C02">
                                    <w:rPr>
                                      <w:rFonts w:ascii="Times New Roman" w:hAnsi="Times New Roman" w:cs="Times New Roman"/>
                                      <w:sz w:val="22"/>
                                    </w:rPr>
                                    <w:t>Hold turtles gently but firmly, as see</w:t>
                                  </w:r>
                                  <w:r>
                                    <w:rPr>
                                      <w:rFonts w:ascii="Times New Roman" w:hAnsi="Times New Roman" w:cs="Times New Roman"/>
                                      <w:sz w:val="22"/>
                                    </w:rPr>
                                    <w:t>n</w:t>
                                  </w:r>
                                  <w:r w:rsidRPr="00823C02">
                                    <w:rPr>
                                      <w:rFonts w:ascii="Times New Roman" w:hAnsi="Times New Roman" w:cs="Times New Roman"/>
                                      <w:sz w:val="22"/>
                                    </w:rPr>
                                    <w:t xml:space="preserve"> here, so they do</w:t>
                                  </w:r>
                                  <w:r>
                                    <w:rPr>
                                      <w:rFonts w:ascii="Times New Roman" w:hAnsi="Times New Roman" w:cs="Times New Roman"/>
                                      <w:sz w:val="22"/>
                                    </w:rPr>
                                    <w:t xml:space="preserve"> </w:t>
                                  </w:r>
                                  <w:r w:rsidRPr="00823C02">
                                    <w:rPr>
                                      <w:rFonts w:ascii="Times New Roman" w:hAnsi="Times New Roman" w:cs="Times New Roman"/>
                                      <w:sz w:val="22"/>
                                    </w:rPr>
                                    <w:t>n</w:t>
                                  </w:r>
                                  <w:r>
                                    <w:rPr>
                                      <w:rFonts w:ascii="Times New Roman" w:hAnsi="Times New Roman" w:cs="Times New Roman"/>
                                      <w:sz w:val="22"/>
                                    </w:rPr>
                                    <w:t>o</w:t>
                                  </w:r>
                                  <w:r w:rsidRPr="00823C02">
                                    <w:rPr>
                                      <w:rFonts w:ascii="Times New Roman" w:hAnsi="Times New Roman" w:cs="Times New Roman"/>
                                      <w:sz w:val="22"/>
                                    </w:rPr>
                                    <w:t>t wiggle out of your hand</w:t>
                                  </w:r>
                                  <w:r>
                                    <w:rPr>
                                      <w:rFonts w:ascii="Times New Roman" w:hAnsi="Times New Roman" w:cs="Times New Roman"/>
                                      <w:sz w:val="22"/>
                                    </w:rPr>
                                    <w:t>s</w:t>
                                  </w:r>
                                  <w:r w:rsidRPr="00823C02">
                                    <w:rPr>
                                      <w:rFonts w:ascii="Times New Roman" w:hAnsi="Times New Roman" w:cs="Times New Roman"/>
                                      <w:sz w:val="22"/>
                                    </w:rPr>
                                    <w:t>. Turtles often empty their bladders when they feel anxious or threatened, so expect them to expel water.</w:t>
                                  </w:r>
                                </w:p>
                              </w:tc>
                            </w:tr>
                          </w:tbl>
                          <w:p w14:paraId="39E0CDAB" w14:textId="77777777" w:rsidR="00AA297D" w:rsidRDefault="00AA297D" w:rsidP="00234D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E0A34" id="_x0000_t202" coordsize="21600,21600" o:spt="202" path="m0,0l0,21600,21600,21600,21600,0xe">
                <v:stroke joinstyle="miter"/>
                <v:path gradientshapeok="t" o:connecttype="rect"/>
              </v:shapetype>
              <v:shape id="_x0000_s1027" type="#_x0000_t202" style="position:absolute;left:0;text-align:left;margin-left:3.55pt;margin-top:307.6pt;width:459.75pt;height:248.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" strokecolor="#4f81bd [3204]">
                <v:textbox>
                  <w:txbxContent>
                    <w:tbl>
                      <w:tblPr>
                        <w:tblStyle w:val="TableGrid"/>
                        <w:tblW w:w="9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488"/>
                      </w:tblGrid>
                      <w:tr w:rsidR="00AA297D" w14:paraId="621625AA" w14:textId="77777777" w:rsidTr="00394507">
                        <w:trPr>
                          <w:trHeight w:val="2518"/>
                        </w:trPr>
                        <w:tc>
                          <w:tcPr>
                            <w:tcW w:w="4540" w:type="dxa"/>
                            <w:vAlign w:val="center"/>
                          </w:tcPr>
                          <w:p w14:paraId="0DECAEF8" w14:textId="77777777" w:rsidR="00AA297D" w:rsidRDefault="00AA297D" w:rsidP="00BE70A6">
                            <w:pPr>
                              <w:jc w:val="center"/>
                            </w:pPr>
                            <w:r>
                              <w:rPr>
                                <w:noProof/>
                              </w:rPr>
                              <w:drawing>
                                <wp:inline distT="0" distB="0" distL="0" distR="0" wp14:anchorId="003EE973" wp14:editId="7064990D">
                                  <wp:extent cx="2745938" cy="182729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750602" cy="1830401"/>
                                          </a:xfrm>
                                          <a:prstGeom prst="rect">
                                            <a:avLst/>
                                          </a:prstGeom>
                                          <a:noFill/>
                                          <a:ln>
                                            <a:noFill/>
                                          </a:ln>
                                        </pic:spPr>
                                      </pic:pic>
                                    </a:graphicData>
                                  </a:graphic>
                                </wp:inline>
                              </w:drawing>
                            </w:r>
                          </w:p>
                        </w:tc>
                        <w:tc>
                          <w:tcPr>
                            <w:tcW w:w="4488" w:type="dxa"/>
                            <w:vAlign w:val="center"/>
                          </w:tcPr>
                          <w:p w14:paraId="4C011F2F" w14:textId="619827C3" w:rsidR="00AA297D" w:rsidRDefault="00AA297D" w:rsidP="00BE70A6">
                            <w:pPr>
                              <w:jc w:val="center"/>
                            </w:pPr>
                            <w:r>
                              <w:rPr>
                                <w:noProof/>
                              </w:rPr>
                              <w:drawing>
                                <wp:inline distT="0" distB="0" distL="0" distR="0" wp14:anchorId="253A506A" wp14:editId="4A2D9E0B">
                                  <wp:extent cx="2712786" cy="17967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726472" cy="1805845"/>
                                          </a:xfrm>
                                          <a:prstGeom prst="rect">
                                            <a:avLst/>
                                          </a:prstGeom>
                                          <a:noFill/>
                                          <a:ln>
                                            <a:noFill/>
                                          </a:ln>
                                        </pic:spPr>
                                      </pic:pic>
                                    </a:graphicData>
                                  </a:graphic>
                                </wp:inline>
                              </w:drawing>
                            </w:r>
                          </w:p>
                        </w:tc>
                      </w:tr>
                      <w:tr w:rsidR="00AA297D" w14:paraId="0AB76D17" w14:textId="77777777" w:rsidTr="00AA297D">
                        <w:trPr>
                          <w:trHeight w:val="3197"/>
                        </w:trPr>
                        <w:tc>
                          <w:tcPr>
                            <w:tcW w:w="9028" w:type="dxa"/>
                            <w:gridSpan w:val="2"/>
                            <w:vAlign w:val="center"/>
                          </w:tcPr>
                          <w:p w14:paraId="22073CE2" w14:textId="580A4AEE" w:rsidR="00AA297D" w:rsidRPr="00823C02" w:rsidRDefault="00AA297D" w:rsidP="006A4EB0">
                            <w:pPr>
                              <w:jc w:val="both"/>
                              <w:rPr>
                                <w:rFonts w:ascii="Times New Roman" w:hAnsi="Times New Roman" w:cs="Times New Roman"/>
                              </w:rPr>
                            </w:pPr>
                            <w:r w:rsidRPr="00823C02">
                              <w:rPr>
                                <w:rFonts w:ascii="Times New Roman" w:hAnsi="Times New Roman" w:cs="Times New Roman"/>
                                <w:sz w:val="22"/>
                              </w:rPr>
                              <w:t>Hold turtles gently but firmly, as see</w:t>
                            </w:r>
                            <w:r>
                              <w:rPr>
                                <w:rFonts w:ascii="Times New Roman" w:hAnsi="Times New Roman" w:cs="Times New Roman"/>
                                <w:sz w:val="22"/>
                              </w:rPr>
                              <w:t>n</w:t>
                            </w:r>
                            <w:r w:rsidRPr="00823C02">
                              <w:rPr>
                                <w:rFonts w:ascii="Times New Roman" w:hAnsi="Times New Roman" w:cs="Times New Roman"/>
                                <w:sz w:val="22"/>
                              </w:rPr>
                              <w:t xml:space="preserve"> here, so they do</w:t>
                            </w:r>
                            <w:r>
                              <w:rPr>
                                <w:rFonts w:ascii="Times New Roman" w:hAnsi="Times New Roman" w:cs="Times New Roman"/>
                                <w:sz w:val="22"/>
                              </w:rPr>
                              <w:t xml:space="preserve"> </w:t>
                            </w:r>
                            <w:r w:rsidRPr="00823C02">
                              <w:rPr>
                                <w:rFonts w:ascii="Times New Roman" w:hAnsi="Times New Roman" w:cs="Times New Roman"/>
                                <w:sz w:val="22"/>
                              </w:rPr>
                              <w:t>n</w:t>
                            </w:r>
                            <w:r>
                              <w:rPr>
                                <w:rFonts w:ascii="Times New Roman" w:hAnsi="Times New Roman" w:cs="Times New Roman"/>
                                <w:sz w:val="22"/>
                              </w:rPr>
                              <w:t>o</w:t>
                            </w:r>
                            <w:r w:rsidRPr="00823C02">
                              <w:rPr>
                                <w:rFonts w:ascii="Times New Roman" w:hAnsi="Times New Roman" w:cs="Times New Roman"/>
                                <w:sz w:val="22"/>
                              </w:rPr>
                              <w:t>t wiggle out of your hand</w:t>
                            </w:r>
                            <w:r>
                              <w:rPr>
                                <w:rFonts w:ascii="Times New Roman" w:hAnsi="Times New Roman" w:cs="Times New Roman"/>
                                <w:sz w:val="22"/>
                              </w:rPr>
                              <w:t>s</w:t>
                            </w:r>
                            <w:r w:rsidRPr="00823C02">
                              <w:rPr>
                                <w:rFonts w:ascii="Times New Roman" w:hAnsi="Times New Roman" w:cs="Times New Roman"/>
                                <w:sz w:val="22"/>
                              </w:rPr>
                              <w:t>. Turtles often empty their bladders when they feel anxious or threatened, so expect them to expel water.</w:t>
                            </w:r>
                          </w:p>
                        </w:tc>
                      </w:tr>
                    </w:tbl>
                    <w:p w14:paraId="39E0CDAB" w14:textId="77777777" w:rsidR="00AA297D" w:rsidRDefault="00AA297D" w:rsidP="00234D2E"/>
                  </w:txbxContent>
                </v:textbox>
                <w10:wrap type="tight" anchory="page"/>
              </v:shape>
            </w:pict>
          </mc:Fallback>
        </mc:AlternateContent>
      </w:r>
      <w:r w:rsidR="00464998" w:rsidRPr="00B85CBC">
        <w:rPr>
          <w:rFonts w:ascii="Times New Roman" w:eastAsia="Times New Roman" w:hAnsi="Times New Roman"/>
          <w:bCs/>
          <w:sz w:val="24"/>
        </w:rPr>
        <w:t>Return turtles to their natural habitats as soon as possible.</w:t>
      </w:r>
      <w:r w:rsidR="007663C4">
        <w:rPr>
          <w:rFonts w:ascii="Times New Roman" w:eastAsia="Times New Roman" w:hAnsi="Times New Roman"/>
          <w:bCs/>
          <w:sz w:val="24"/>
        </w:rPr>
        <w:t xml:space="preserve"> B</w:t>
      </w:r>
      <w:r w:rsidR="00464998" w:rsidRPr="00B85CBC">
        <w:rPr>
          <w:rFonts w:ascii="Times New Roman" w:eastAsia="Times New Roman" w:hAnsi="Times New Roman"/>
          <w:sz w:val="24"/>
        </w:rPr>
        <w:t xml:space="preserve">ecause turtles have homes and preferred territories, it is important to return each animal to the </w:t>
      </w:r>
      <w:r w:rsidR="001B609D">
        <w:rPr>
          <w:rFonts w:ascii="Times New Roman" w:eastAsia="Times New Roman" w:hAnsi="Times New Roman"/>
          <w:sz w:val="24"/>
        </w:rPr>
        <w:t xml:space="preserve">exact </w:t>
      </w:r>
      <w:r w:rsidR="00464998" w:rsidRPr="00B85CBC">
        <w:rPr>
          <w:rFonts w:ascii="Times New Roman" w:eastAsia="Times New Roman" w:hAnsi="Times New Roman"/>
          <w:sz w:val="24"/>
        </w:rPr>
        <w:t xml:space="preserve">place where </w:t>
      </w:r>
      <w:r w:rsidR="001B609D">
        <w:rPr>
          <w:rFonts w:ascii="Times New Roman" w:eastAsia="Times New Roman" w:hAnsi="Times New Roman"/>
          <w:sz w:val="24"/>
        </w:rPr>
        <w:t>they were</w:t>
      </w:r>
      <w:r w:rsidR="007663C4">
        <w:rPr>
          <w:rFonts w:ascii="Times New Roman" w:eastAsia="Times New Roman" w:hAnsi="Times New Roman"/>
          <w:sz w:val="24"/>
        </w:rPr>
        <w:t xml:space="preserve"> found.</w:t>
      </w:r>
    </w:p>
    <w:p w14:paraId="0C1DD96C" w14:textId="185F4697" w:rsidR="00464998" w:rsidRPr="00850FB7" w:rsidRDefault="00464998" w:rsidP="0017514D">
      <w:pPr>
        <w:spacing w:line="360" w:lineRule="auto"/>
        <w:ind w:firstLine="720"/>
        <w:jc w:val="both"/>
        <w:rPr>
          <w:rFonts w:ascii="Times New Roman" w:hAnsi="Times New Roman" w:cs="Times New Roman"/>
          <w:color w:val="000000" w:themeColor="text1"/>
        </w:rPr>
      </w:pPr>
      <w:r w:rsidRPr="00850FB7">
        <w:rPr>
          <w:rFonts w:ascii="Times New Roman" w:hAnsi="Times New Roman" w:cs="Times New Roman"/>
          <w:color w:val="000000" w:themeColor="text1"/>
        </w:rPr>
        <w:t>In general,</w:t>
      </w:r>
      <w:r w:rsidR="001B609D">
        <w:rPr>
          <w:rFonts w:ascii="Times New Roman" w:hAnsi="Times New Roman" w:cs="Times New Roman"/>
          <w:color w:val="000000" w:themeColor="text1"/>
        </w:rPr>
        <w:t xml:space="preserve"> remember that</w:t>
      </w:r>
      <w:r w:rsidRPr="00850FB7">
        <w:rPr>
          <w:rFonts w:ascii="Times New Roman" w:hAnsi="Times New Roman" w:cs="Times New Roman"/>
          <w:color w:val="000000" w:themeColor="text1"/>
        </w:rPr>
        <w:t xml:space="preserve"> </w:t>
      </w:r>
    </w:p>
    <w:p w14:paraId="702AAC52" w14:textId="4110C186" w:rsidR="00464998" w:rsidRPr="00850FB7" w:rsidRDefault="00464998" w:rsidP="00B134D7">
      <w:pPr>
        <w:pStyle w:val="ListParagraph"/>
        <w:numPr>
          <w:ilvl w:val="0"/>
          <w:numId w:val="6"/>
        </w:numPr>
        <w:contextualSpacing w:val="0"/>
        <w:jc w:val="both"/>
        <w:rPr>
          <w:rFonts w:ascii="Times New Roman" w:hAnsi="Times New Roman" w:cs="Times New Roman"/>
          <w:color w:val="000000" w:themeColor="text1"/>
        </w:rPr>
      </w:pPr>
      <w:r w:rsidRPr="00850FB7">
        <w:rPr>
          <w:rFonts w:ascii="Times New Roman" w:hAnsi="Times New Roman" w:cs="Times New Roman"/>
          <w:color w:val="000000" w:themeColor="text1"/>
        </w:rPr>
        <w:t>All animals must be released at the point of capture</w:t>
      </w:r>
    </w:p>
    <w:p w14:paraId="3021A673" w14:textId="13A4C364" w:rsidR="00464998" w:rsidRPr="00850FB7" w:rsidRDefault="00464998" w:rsidP="00B134D7">
      <w:pPr>
        <w:pStyle w:val="ListParagraph"/>
        <w:numPr>
          <w:ilvl w:val="0"/>
          <w:numId w:val="6"/>
        </w:numPr>
        <w:contextualSpacing w:val="0"/>
        <w:jc w:val="both"/>
        <w:rPr>
          <w:rFonts w:ascii="Times New Roman" w:hAnsi="Times New Roman" w:cs="Times New Roman"/>
          <w:color w:val="000000" w:themeColor="text1"/>
        </w:rPr>
      </w:pPr>
      <w:r w:rsidRPr="00850FB7">
        <w:rPr>
          <w:rFonts w:ascii="Times New Roman" w:hAnsi="Times New Roman" w:cs="Times New Roman"/>
          <w:color w:val="000000" w:themeColor="text1"/>
        </w:rPr>
        <w:t>Almost all reptiles and amphibians can bite.</w:t>
      </w:r>
      <w:r w:rsidR="000A7C0B" w:rsidRPr="00850FB7">
        <w:rPr>
          <w:rFonts w:ascii="Times New Roman" w:hAnsi="Times New Roman" w:cs="Times New Roman"/>
          <w:color w:val="000000" w:themeColor="text1"/>
        </w:rPr>
        <w:t xml:space="preserve"> </w:t>
      </w:r>
      <w:r w:rsidRPr="00850FB7">
        <w:rPr>
          <w:rFonts w:ascii="Times New Roman" w:hAnsi="Times New Roman" w:cs="Times New Roman"/>
          <w:color w:val="000000" w:themeColor="text1"/>
        </w:rPr>
        <w:t>Some never do, and some do so reliably.</w:t>
      </w:r>
      <w:r w:rsidR="000A7C0B" w:rsidRPr="00850FB7">
        <w:rPr>
          <w:rFonts w:ascii="Times New Roman" w:hAnsi="Times New Roman" w:cs="Times New Roman"/>
          <w:color w:val="000000" w:themeColor="text1"/>
        </w:rPr>
        <w:t xml:space="preserve"> </w:t>
      </w:r>
      <w:r w:rsidRPr="00850FB7">
        <w:rPr>
          <w:rFonts w:ascii="Times New Roman" w:hAnsi="Times New Roman" w:cs="Times New Roman"/>
          <w:color w:val="000000" w:themeColor="text1"/>
        </w:rPr>
        <w:t xml:space="preserve">Know </w:t>
      </w:r>
      <w:r w:rsidR="00465E6E">
        <w:rPr>
          <w:rFonts w:ascii="Times New Roman" w:hAnsi="Times New Roman" w:cs="Times New Roman"/>
          <w:color w:val="000000" w:themeColor="text1"/>
        </w:rPr>
        <w:t>the</w:t>
      </w:r>
      <w:r w:rsidRPr="00850FB7">
        <w:rPr>
          <w:rFonts w:ascii="Times New Roman" w:hAnsi="Times New Roman" w:cs="Times New Roman"/>
          <w:color w:val="000000" w:themeColor="text1"/>
        </w:rPr>
        <w:t xml:space="preserve"> species</w:t>
      </w:r>
      <w:r w:rsidR="00465E6E">
        <w:rPr>
          <w:rFonts w:ascii="Times New Roman" w:hAnsi="Times New Roman" w:cs="Times New Roman"/>
          <w:color w:val="000000" w:themeColor="text1"/>
        </w:rPr>
        <w:t xml:space="preserve"> of each animal being handled</w:t>
      </w:r>
      <w:r w:rsidRPr="00850FB7">
        <w:rPr>
          <w:rFonts w:ascii="Times New Roman" w:hAnsi="Times New Roman" w:cs="Times New Roman"/>
          <w:color w:val="000000" w:themeColor="text1"/>
        </w:rPr>
        <w:t>!</w:t>
      </w:r>
    </w:p>
    <w:p w14:paraId="15FB498B" w14:textId="5DDB0E54" w:rsidR="00464998" w:rsidRPr="00850FB7" w:rsidRDefault="00464998" w:rsidP="00B134D7">
      <w:pPr>
        <w:pStyle w:val="ListParagraph"/>
        <w:numPr>
          <w:ilvl w:val="0"/>
          <w:numId w:val="6"/>
        </w:numPr>
        <w:contextualSpacing w:val="0"/>
        <w:jc w:val="both"/>
        <w:rPr>
          <w:rFonts w:ascii="Times New Roman" w:hAnsi="Times New Roman" w:cs="Times New Roman"/>
          <w:color w:val="000000" w:themeColor="text1"/>
        </w:rPr>
      </w:pPr>
      <w:r w:rsidRPr="00850FB7">
        <w:rPr>
          <w:rFonts w:ascii="Times New Roman" w:hAnsi="Times New Roman" w:cs="Times New Roman"/>
        </w:rPr>
        <w:lastRenderedPageBreak/>
        <w:t>Hands should be washed after handling animals</w:t>
      </w:r>
    </w:p>
    <w:p w14:paraId="64412313" w14:textId="258F13D7" w:rsidR="00464998" w:rsidRPr="00850FB7" w:rsidRDefault="000444D4" w:rsidP="00B134D7">
      <w:pPr>
        <w:pStyle w:val="ListParagraph"/>
        <w:numPr>
          <w:ilvl w:val="0"/>
          <w:numId w:val="6"/>
        </w:numPr>
        <w:contextualSpacing w:val="0"/>
        <w:jc w:val="both"/>
        <w:rPr>
          <w:rFonts w:ascii="Times New Roman" w:hAnsi="Times New Roman" w:cs="Times New Roman"/>
          <w:color w:val="000000" w:themeColor="text1"/>
        </w:rPr>
      </w:pPr>
      <w:r w:rsidRPr="00850FB7">
        <w:rPr>
          <w:rFonts w:ascii="Times New Roman" w:hAnsi="Times New Roman" w:cs="Times New Roman"/>
        </w:rPr>
        <w:t>W</w:t>
      </w:r>
      <w:r w:rsidR="00464998" w:rsidRPr="00850FB7">
        <w:rPr>
          <w:rFonts w:ascii="Times New Roman" w:hAnsi="Times New Roman" w:cs="Times New Roman"/>
        </w:rPr>
        <w:t xml:space="preserve">hen </w:t>
      </w:r>
      <w:r w:rsidR="005642B4">
        <w:rPr>
          <w:rFonts w:ascii="Times New Roman" w:hAnsi="Times New Roman" w:cs="Times New Roman"/>
        </w:rPr>
        <w:t>turtles</w:t>
      </w:r>
      <w:r w:rsidR="00464998" w:rsidRPr="00850FB7">
        <w:rPr>
          <w:rFonts w:ascii="Times New Roman" w:hAnsi="Times New Roman" w:cs="Times New Roman"/>
        </w:rPr>
        <w:t xml:space="preserve"> try to </w:t>
      </w:r>
      <w:r w:rsidR="008928A2">
        <w:rPr>
          <w:rFonts w:ascii="Times New Roman" w:hAnsi="Times New Roman" w:cs="Times New Roman"/>
        </w:rPr>
        <w:t>“</w:t>
      </w:r>
      <w:r w:rsidR="00464998" w:rsidRPr="00850FB7">
        <w:rPr>
          <w:rFonts w:ascii="Times New Roman" w:hAnsi="Times New Roman" w:cs="Times New Roman"/>
        </w:rPr>
        <w:t>swim</w:t>
      </w:r>
      <w:r w:rsidR="008928A2">
        <w:rPr>
          <w:rFonts w:ascii="Times New Roman" w:hAnsi="Times New Roman" w:cs="Times New Roman"/>
        </w:rPr>
        <w:t>”</w:t>
      </w:r>
      <w:r w:rsidR="00464998" w:rsidRPr="00850FB7">
        <w:rPr>
          <w:rFonts w:ascii="Times New Roman" w:hAnsi="Times New Roman" w:cs="Times New Roman"/>
        </w:rPr>
        <w:t xml:space="preserve"> in the air, </w:t>
      </w:r>
      <w:r w:rsidR="005642B4">
        <w:rPr>
          <w:rFonts w:ascii="Times New Roman" w:hAnsi="Times New Roman" w:cs="Times New Roman"/>
        </w:rPr>
        <w:t>they</w:t>
      </w:r>
      <w:r w:rsidR="00464998" w:rsidRPr="00850FB7">
        <w:rPr>
          <w:rFonts w:ascii="Times New Roman" w:hAnsi="Times New Roman" w:cs="Times New Roman"/>
        </w:rPr>
        <w:t xml:space="preserve"> are </w:t>
      </w:r>
      <w:r w:rsidRPr="00850FB7">
        <w:rPr>
          <w:rFonts w:ascii="Times New Roman" w:hAnsi="Times New Roman" w:cs="Times New Roman"/>
        </w:rPr>
        <w:t>probably stressed</w:t>
      </w:r>
      <w:r w:rsidR="00464998" w:rsidRPr="00850FB7">
        <w:rPr>
          <w:rFonts w:ascii="Times New Roman" w:hAnsi="Times New Roman" w:cs="Times New Roman"/>
        </w:rPr>
        <w:t>.</w:t>
      </w:r>
      <w:r w:rsidR="000A7C0B" w:rsidRPr="00850FB7">
        <w:rPr>
          <w:rFonts w:ascii="Times New Roman" w:hAnsi="Times New Roman" w:cs="Times New Roman"/>
        </w:rPr>
        <w:t xml:space="preserve"> </w:t>
      </w:r>
      <w:r w:rsidR="00464998" w:rsidRPr="00850FB7">
        <w:rPr>
          <w:rFonts w:ascii="Times New Roman" w:hAnsi="Times New Roman" w:cs="Times New Roman"/>
        </w:rPr>
        <w:t xml:space="preserve">Respect the natural inclinations of these ancient creatures and </w:t>
      </w:r>
      <w:r w:rsidR="005642B4">
        <w:rPr>
          <w:rFonts w:ascii="Times New Roman" w:hAnsi="Times New Roman" w:cs="Times New Roman"/>
        </w:rPr>
        <w:t>handle</w:t>
      </w:r>
      <w:r w:rsidR="00464998" w:rsidRPr="00850FB7">
        <w:rPr>
          <w:rFonts w:ascii="Times New Roman" w:hAnsi="Times New Roman" w:cs="Times New Roman"/>
        </w:rPr>
        <w:t xml:space="preserve"> them near ground level.</w:t>
      </w:r>
      <w:r w:rsidR="000A7C0B" w:rsidRPr="00850FB7">
        <w:rPr>
          <w:rFonts w:ascii="Times New Roman" w:hAnsi="Times New Roman" w:cs="Times New Roman"/>
        </w:rPr>
        <w:t xml:space="preserve"> </w:t>
      </w:r>
      <w:r w:rsidR="00464998" w:rsidRPr="00850FB7">
        <w:rPr>
          <w:rFonts w:ascii="Times New Roman" w:hAnsi="Times New Roman" w:cs="Times New Roman"/>
        </w:rPr>
        <w:t>Dropping a turtle from even a few feet may harm t</w:t>
      </w:r>
      <w:r w:rsidR="0091178B">
        <w:rPr>
          <w:rFonts w:ascii="Times New Roman" w:hAnsi="Times New Roman" w:cs="Times New Roman"/>
        </w:rPr>
        <w:t>hem</w:t>
      </w:r>
    </w:p>
    <w:p w14:paraId="31EB77FB" w14:textId="163829FA" w:rsidR="00464998" w:rsidRPr="00267C21" w:rsidRDefault="0091178B" w:rsidP="00B134D7">
      <w:pPr>
        <w:pStyle w:val="ListParagraph"/>
        <w:numPr>
          <w:ilvl w:val="0"/>
          <w:numId w:val="6"/>
        </w:numPr>
        <w:spacing w:line="360" w:lineRule="auto"/>
        <w:contextualSpacing w:val="0"/>
        <w:jc w:val="both"/>
        <w:rPr>
          <w:rFonts w:ascii="Times New Roman" w:hAnsi="Times New Roman" w:cs="Times New Roman"/>
          <w:color w:val="000000" w:themeColor="text1"/>
        </w:rPr>
      </w:pPr>
      <w:r w:rsidRPr="00267C21">
        <w:rPr>
          <w:rFonts w:ascii="Times New Roman" w:hAnsi="Times New Roman" w:cs="Times New Roman"/>
        </w:rPr>
        <w:t>N</w:t>
      </w:r>
      <w:r w:rsidR="00464998" w:rsidRPr="00267C21">
        <w:rPr>
          <w:rFonts w:ascii="Times New Roman" w:hAnsi="Times New Roman" w:cs="Times New Roman"/>
        </w:rPr>
        <w:t>ever try to get a turtle to bite down on anything (pencil, stick, etc</w:t>
      </w:r>
      <w:r w:rsidR="000444D4" w:rsidRPr="00267C21">
        <w:rPr>
          <w:rFonts w:ascii="Times New Roman" w:hAnsi="Times New Roman" w:cs="Times New Roman"/>
        </w:rPr>
        <w:t>.</w:t>
      </w:r>
      <w:r w:rsidR="00464998" w:rsidRPr="00267C21">
        <w:rPr>
          <w:rFonts w:ascii="Times New Roman" w:hAnsi="Times New Roman" w:cs="Times New Roman"/>
        </w:rPr>
        <w:t>)</w:t>
      </w:r>
    </w:p>
    <w:p w14:paraId="34248B06" w14:textId="17F08C7B" w:rsidR="007663C4" w:rsidRDefault="007663C4" w:rsidP="00F16963">
      <w:pPr>
        <w:tabs>
          <w:tab w:val="left" w:pos="0"/>
        </w:tabs>
        <w:spacing w:before="180" w:after="180" w:line="360" w:lineRule="auto"/>
        <w:jc w:val="center"/>
        <w:rPr>
          <w:rFonts w:ascii="Times New Roman" w:hAnsi="Times New Roman" w:cs="Times New Roman"/>
          <w:b/>
          <w:color w:val="4F81BD" w:themeColor="accent1"/>
          <w:sz w:val="28"/>
          <w:szCs w:val="28"/>
        </w:rPr>
      </w:pPr>
      <w:r w:rsidRPr="00161870">
        <w:rPr>
          <w:rFonts w:ascii="Times New Roman" w:hAnsi="Times New Roman" w:cs="Times New Roman"/>
          <w:b/>
          <w:color w:val="4F81BD" w:themeColor="accent1"/>
          <w:sz w:val="28"/>
          <w:szCs w:val="28"/>
        </w:rPr>
        <w:t>VIII. Student Activities</w:t>
      </w:r>
    </w:p>
    <w:p w14:paraId="78F630EE" w14:textId="3A99B90E" w:rsidR="007663C4" w:rsidRPr="00E84A91" w:rsidRDefault="007663C4" w:rsidP="00F16963">
      <w:pPr>
        <w:tabs>
          <w:tab w:val="left" w:pos="0"/>
        </w:tabs>
        <w:spacing w:after="140" w:line="360" w:lineRule="auto"/>
        <w:jc w:val="center"/>
        <w:rPr>
          <w:rFonts w:ascii="Times New Roman" w:hAnsi="Times New Roman" w:cs="Times New Roman"/>
          <w:sz w:val="26"/>
          <w:szCs w:val="26"/>
        </w:rPr>
      </w:pPr>
      <w:r w:rsidRPr="00E84A91">
        <w:rPr>
          <w:rFonts w:ascii="Times New Roman" w:hAnsi="Times New Roman" w:cs="Times New Roman"/>
          <w:sz w:val="26"/>
          <w:szCs w:val="26"/>
        </w:rPr>
        <w:t>Discussing What We Know</w:t>
      </w:r>
      <w:r w:rsidR="00F713D7">
        <w:rPr>
          <w:rFonts w:ascii="Times New Roman" w:hAnsi="Times New Roman" w:cs="Times New Roman"/>
          <w:sz w:val="26"/>
          <w:szCs w:val="26"/>
        </w:rPr>
        <w:t>, Don’t Know, and Want to Know A</w:t>
      </w:r>
      <w:r w:rsidRPr="00E84A91">
        <w:rPr>
          <w:rFonts w:ascii="Times New Roman" w:hAnsi="Times New Roman" w:cs="Times New Roman"/>
          <w:sz w:val="26"/>
          <w:szCs w:val="26"/>
        </w:rPr>
        <w:t>bout Semi-aquatic Turtles</w:t>
      </w:r>
    </w:p>
    <w:p w14:paraId="17C00CCE" w14:textId="073157D5" w:rsidR="007663C4" w:rsidRPr="00121D1B" w:rsidRDefault="007663C4" w:rsidP="007663C4">
      <w:pPr>
        <w:widowControl w:val="0"/>
        <w:autoSpaceDE w:val="0"/>
        <w:autoSpaceDN w:val="0"/>
        <w:adjustRightInd w:val="0"/>
        <w:spacing w:line="360" w:lineRule="auto"/>
        <w:ind w:firstLine="720"/>
        <w:jc w:val="both"/>
        <w:rPr>
          <w:rFonts w:ascii="Times New Roman" w:hAnsi="Times New Roman" w:cs="Times New Roman"/>
          <w:i/>
        </w:rPr>
      </w:pPr>
      <w:r>
        <w:rPr>
          <w:rFonts w:ascii="Times New Roman" w:hAnsi="Times New Roman" w:cs="Times New Roman"/>
        </w:rPr>
        <w:t>All of our curriculum projects begin by asking participants questions a</w:t>
      </w:r>
      <w:r w:rsidR="00606523">
        <w:rPr>
          <w:rFonts w:ascii="Times New Roman" w:hAnsi="Times New Roman" w:cs="Times New Roman"/>
        </w:rPr>
        <w:t>nd engaging in discussion. W</w:t>
      </w:r>
      <w:r>
        <w:rPr>
          <w:rFonts w:ascii="Times New Roman" w:hAnsi="Times New Roman" w:cs="Times New Roman"/>
        </w:rPr>
        <w:t>e a</w:t>
      </w:r>
      <w:r w:rsidRPr="00121D1B">
        <w:rPr>
          <w:rFonts w:ascii="Times New Roman" w:hAnsi="Times New Roman" w:cs="Times New Roman"/>
        </w:rPr>
        <w:t xml:space="preserve">sk </w:t>
      </w:r>
      <w:r>
        <w:rPr>
          <w:rFonts w:ascii="Times New Roman" w:hAnsi="Times New Roman" w:cs="Times New Roman"/>
        </w:rPr>
        <w:t>participants</w:t>
      </w:r>
      <w:r w:rsidRPr="00121D1B">
        <w:rPr>
          <w:rFonts w:ascii="Times New Roman" w:hAnsi="Times New Roman" w:cs="Times New Roman"/>
        </w:rPr>
        <w:t xml:space="preserve"> to share their experience</w:t>
      </w:r>
      <w:r>
        <w:rPr>
          <w:rFonts w:ascii="Times New Roman" w:hAnsi="Times New Roman" w:cs="Times New Roman"/>
        </w:rPr>
        <w:t>s with</w:t>
      </w:r>
      <w:r w:rsidRPr="00121D1B">
        <w:rPr>
          <w:rFonts w:ascii="Times New Roman" w:hAnsi="Times New Roman" w:cs="Times New Roman"/>
        </w:rPr>
        <w:t xml:space="preserve"> and knowledge about turtles. </w:t>
      </w:r>
      <w:r>
        <w:rPr>
          <w:rFonts w:ascii="Times New Roman" w:hAnsi="Times New Roman" w:cs="Times New Roman"/>
        </w:rPr>
        <w:t>We e</w:t>
      </w:r>
      <w:r w:rsidRPr="00121D1B">
        <w:rPr>
          <w:rFonts w:ascii="Times New Roman" w:hAnsi="Times New Roman" w:cs="Times New Roman"/>
        </w:rPr>
        <w:t xml:space="preserve">ncourage </w:t>
      </w:r>
      <w:r>
        <w:rPr>
          <w:rFonts w:ascii="Times New Roman" w:hAnsi="Times New Roman" w:cs="Times New Roman"/>
        </w:rPr>
        <w:t>participants</w:t>
      </w:r>
      <w:r w:rsidRPr="00121D1B">
        <w:rPr>
          <w:rFonts w:ascii="Times New Roman" w:hAnsi="Times New Roman" w:cs="Times New Roman"/>
        </w:rPr>
        <w:t xml:space="preserve"> to think broadly. For example,</w:t>
      </w:r>
      <w:r>
        <w:rPr>
          <w:rFonts w:ascii="Times New Roman" w:hAnsi="Times New Roman" w:cs="Times New Roman"/>
        </w:rPr>
        <w:t xml:space="preserve"> we</w:t>
      </w:r>
      <w:r w:rsidRPr="00121D1B">
        <w:rPr>
          <w:rFonts w:ascii="Times New Roman" w:hAnsi="Times New Roman" w:cs="Times New Roman"/>
        </w:rPr>
        <w:t xml:space="preserve"> ask them to describe actual experiences with wild turtles, seeing turtles on television or at an aquarium, reading stories about turtles, having turtles as pets</w:t>
      </w:r>
      <w:r>
        <w:rPr>
          <w:rFonts w:ascii="Times New Roman" w:hAnsi="Times New Roman" w:cs="Times New Roman"/>
        </w:rPr>
        <w:t>,</w:t>
      </w:r>
      <w:r w:rsidRPr="00121D1B">
        <w:rPr>
          <w:rFonts w:ascii="Times New Roman" w:hAnsi="Times New Roman" w:cs="Times New Roman"/>
        </w:rPr>
        <w:t xml:space="preserve"> or even </w:t>
      </w:r>
      <w:r>
        <w:rPr>
          <w:rFonts w:ascii="Times New Roman" w:hAnsi="Times New Roman" w:cs="Times New Roman"/>
        </w:rPr>
        <w:t>stories</w:t>
      </w:r>
      <w:r w:rsidRPr="00121D1B">
        <w:rPr>
          <w:rFonts w:ascii="Times New Roman" w:hAnsi="Times New Roman" w:cs="Times New Roman"/>
        </w:rPr>
        <w:t xml:space="preserve"> about people who eat turtles. This conversation should </w:t>
      </w:r>
      <w:r>
        <w:rPr>
          <w:rFonts w:ascii="Times New Roman" w:hAnsi="Times New Roman" w:cs="Times New Roman"/>
        </w:rPr>
        <w:t>reveal</w:t>
      </w:r>
      <w:r w:rsidRPr="00121D1B">
        <w:rPr>
          <w:rFonts w:ascii="Times New Roman" w:hAnsi="Times New Roman" w:cs="Times New Roman"/>
        </w:rPr>
        <w:t xml:space="preserve"> what </w:t>
      </w:r>
      <w:r>
        <w:rPr>
          <w:rFonts w:ascii="Times New Roman" w:hAnsi="Times New Roman" w:cs="Times New Roman"/>
        </w:rPr>
        <w:t>they</w:t>
      </w:r>
      <w:r w:rsidRPr="00121D1B">
        <w:rPr>
          <w:rFonts w:ascii="Times New Roman" w:hAnsi="Times New Roman" w:cs="Times New Roman"/>
        </w:rPr>
        <w:t xml:space="preserve"> know and do</w:t>
      </w:r>
      <w:r>
        <w:rPr>
          <w:rFonts w:ascii="Times New Roman" w:hAnsi="Times New Roman" w:cs="Times New Roman"/>
        </w:rPr>
        <w:t xml:space="preserve"> </w:t>
      </w:r>
      <w:r w:rsidRPr="00121D1B">
        <w:rPr>
          <w:rFonts w:ascii="Times New Roman" w:hAnsi="Times New Roman" w:cs="Times New Roman"/>
        </w:rPr>
        <w:t>n</w:t>
      </w:r>
      <w:r>
        <w:rPr>
          <w:rFonts w:ascii="Times New Roman" w:hAnsi="Times New Roman" w:cs="Times New Roman"/>
        </w:rPr>
        <w:t>o</w:t>
      </w:r>
      <w:r w:rsidRPr="00121D1B">
        <w:rPr>
          <w:rFonts w:ascii="Times New Roman" w:hAnsi="Times New Roman" w:cs="Times New Roman"/>
        </w:rPr>
        <w:t>t know about turtles, their interests</w:t>
      </w:r>
      <w:r>
        <w:rPr>
          <w:rFonts w:ascii="Times New Roman" w:hAnsi="Times New Roman" w:cs="Times New Roman"/>
        </w:rPr>
        <w:t xml:space="preserve"> in turtles</w:t>
      </w:r>
      <w:r w:rsidRPr="00121D1B">
        <w:rPr>
          <w:rFonts w:ascii="Times New Roman" w:hAnsi="Times New Roman" w:cs="Times New Roman"/>
        </w:rPr>
        <w:t xml:space="preserve"> </w:t>
      </w:r>
      <w:r>
        <w:rPr>
          <w:rFonts w:ascii="Times New Roman" w:hAnsi="Times New Roman" w:cs="Times New Roman"/>
        </w:rPr>
        <w:t xml:space="preserve">and </w:t>
      </w:r>
      <w:r w:rsidRPr="00121D1B">
        <w:rPr>
          <w:rFonts w:ascii="Times New Roman" w:hAnsi="Times New Roman" w:cs="Times New Roman"/>
        </w:rPr>
        <w:t xml:space="preserve">their misconceptions </w:t>
      </w:r>
      <w:r>
        <w:rPr>
          <w:rFonts w:ascii="Times New Roman" w:hAnsi="Times New Roman" w:cs="Times New Roman"/>
        </w:rPr>
        <w:t>about turtles</w:t>
      </w:r>
      <w:r w:rsidRPr="00121D1B">
        <w:rPr>
          <w:rFonts w:ascii="Times New Roman" w:hAnsi="Times New Roman" w:cs="Times New Roman"/>
        </w:rPr>
        <w:t xml:space="preserve">. </w:t>
      </w:r>
      <w:r>
        <w:rPr>
          <w:rFonts w:ascii="Times New Roman" w:hAnsi="Times New Roman" w:cs="Times New Roman"/>
        </w:rPr>
        <w:t>We suggest that instructors v</w:t>
      </w:r>
      <w:r w:rsidRPr="00121D1B">
        <w:rPr>
          <w:rFonts w:ascii="Times New Roman" w:hAnsi="Times New Roman" w:cs="Times New Roman"/>
        </w:rPr>
        <w:t>alue all responses and not be critical or judgmental about any of the stories shared.</w:t>
      </w:r>
      <w:r>
        <w:rPr>
          <w:rFonts w:ascii="Times New Roman" w:hAnsi="Times New Roman" w:cs="Times New Roman"/>
          <w:i/>
        </w:rPr>
        <w:t xml:space="preserve"> </w:t>
      </w:r>
      <w:r w:rsidRPr="00121D1B">
        <w:rPr>
          <w:rFonts w:ascii="Times New Roman" w:hAnsi="Times New Roman" w:cs="Times New Roman"/>
        </w:rPr>
        <w:t xml:space="preserve">This </w:t>
      </w:r>
      <w:r>
        <w:rPr>
          <w:rFonts w:ascii="Times New Roman" w:hAnsi="Times New Roman" w:cs="Times New Roman"/>
        </w:rPr>
        <w:t>conversation provides instructors</w:t>
      </w:r>
      <w:r w:rsidRPr="00121D1B">
        <w:rPr>
          <w:rFonts w:ascii="Times New Roman" w:hAnsi="Times New Roman" w:cs="Times New Roman"/>
        </w:rPr>
        <w:t xml:space="preserve"> with a </w:t>
      </w:r>
      <w:r>
        <w:rPr>
          <w:rFonts w:ascii="Times New Roman" w:hAnsi="Times New Roman" w:cs="Times New Roman"/>
        </w:rPr>
        <w:t>place to start the semi-aquatic turtles curriculum</w:t>
      </w:r>
      <w:r w:rsidRPr="00121D1B">
        <w:rPr>
          <w:rFonts w:ascii="Times New Roman" w:hAnsi="Times New Roman" w:cs="Times New Roman"/>
        </w:rPr>
        <w:t xml:space="preserve">. </w:t>
      </w:r>
    </w:p>
    <w:p w14:paraId="3DB7F581" w14:textId="77777777" w:rsidR="007663C4" w:rsidRPr="00121D1B" w:rsidRDefault="007663C4" w:rsidP="007663C4">
      <w:pPr>
        <w:widowControl w:val="0"/>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You can h</w:t>
      </w:r>
      <w:r w:rsidRPr="00121D1B">
        <w:rPr>
          <w:rFonts w:ascii="Times New Roman" w:hAnsi="Times New Roman" w:cs="Times New Roman"/>
        </w:rPr>
        <w:t xml:space="preserve">elp to focus </w:t>
      </w:r>
      <w:r>
        <w:rPr>
          <w:rFonts w:ascii="Times New Roman" w:hAnsi="Times New Roman" w:cs="Times New Roman"/>
        </w:rPr>
        <w:t>student</w:t>
      </w:r>
      <w:r w:rsidRPr="00121D1B">
        <w:rPr>
          <w:rFonts w:ascii="Times New Roman" w:hAnsi="Times New Roman" w:cs="Times New Roman"/>
        </w:rPr>
        <w:t xml:space="preserve"> thinking by asking, </w:t>
      </w:r>
      <w:r>
        <w:rPr>
          <w:rFonts w:ascii="Times New Roman" w:hAnsi="Times New Roman" w:cs="Times New Roman"/>
        </w:rPr>
        <w:t>“</w:t>
      </w:r>
      <w:r w:rsidRPr="00121D1B">
        <w:rPr>
          <w:rFonts w:ascii="Times New Roman" w:hAnsi="Times New Roman" w:cs="Times New Roman"/>
        </w:rPr>
        <w:t>What are the differences between terrestrial, aquatic, and semi-aquatic turtles?</w:t>
      </w:r>
      <w:r>
        <w:rPr>
          <w:rFonts w:ascii="Times New Roman" w:hAnsi="Times New Roman" w:cs="Times New Roman"/>
        </w:rPr>
        <w:t xml:space="preserve">” Possible answers include </w:t>
      </w:r>
    </w:p>
    <w:p w14:paraId="55523851" w14:textId="77777777" w:rsidR="007663C4" w:rsidRPr="00850FB7" w:rsidRDefault="007663C4" w:rsidP="007663C4">
      <w:pPr>
        <w:widowControl w:val="0"/>
        <w:numPr>
          <w:ilvl w:val="0"/>
          <w:numId w:val="2"/>
        </w:numPr>
        <w:tabs>
          <w:tab w:val="left" w:pos="220"/>
          <w:tab w:val="left" w:pos="720"/>
        </w:tabs>
        <w:autoSpaceDE w:val="0"/>
        <w:autoSpaceDN w:val="0"/>
        <w:adjustRightInd w:val="0"/>
        <w:spacing w:after="240"/>
        <w:jc w:val="both"/>
        <w:rPr>
          <w:rFonts w:ascii="Times New Roman" w:hAnsi="Times New Roman" w:cs="Times New Roman"/>
        </w:rPr>
      </w:pPr>
      <w:r w:rsidRPr="00850FB7">
        <w:rPr>
          <w:rFonts w:ascii="Times New Roman" w:hAnsi="Times New Roman" w:cs="Times New Roman"/>
        </w:rPr>
        <w:t xml:space="preserve">Terrestrial turtles spend their lives on </w:t>
      </w:r>
      <w:commentRangeStart w:id="11"/>
      <w:r w:rsidRPr="00850FB7">
        <w:rPr>
          <w:rFonts w:ascii="Times New Roman" w:hAnsi="Times New Roman" w:cs="Times New Roman"/>
        </w:rPr>
        <w:t>land</w:t>
      </w:r>
      <w:commentRangeEnd w:id="11"/>
      <w:r w:rsidR="00AA297D">
        <w:rPr>
          <w:rStyle w:val="CommentReference"/>
        </w:rPr>
        <w:commentReference w:id="11"/>
      </w:r>
    </w:p>
    <w:p w14:paraId="4E476F30" w14:textId="77777777" w:rsidR="007663C4" w:rsidRPr="00850FB7" w:rsidRDefault="007663C4" w:rsidP="00A91EF3">
      <w:pPr>
        <w:widowControl w:val="0"/>
        <w:numPr>
          <w:ilvl w:val="0"/>
          <w:numId w:val="2"/>
        </w:numPr>
        <w:autoSpaceDE w:val="0"/>
        <w:autoSpaceDN w:val="0"/>
        <w:adjustRightInd w:val="0"/>
        <w:spacing w:after="240"/>
        <w:jc w:val="both"/>
        <w:rPr>
          <w:rFonts w:ascii="Times New Roman" w:hAnsi="Times New Roman" w:cs="Times New Roman"/>
        </w:rPr>
      </w:pPr>
      <w:r w:rsidRPr="00850FB7">
        <w:rPr>
          <w:rFonts w:ascii="Times New Roman" w:hAnsi="Times New Roman" w:cs="Times New Roman"/>
        </w:rPr>
        <w:t>Aquatic turtles have shells that have highly hydrodynamic shapes. They spend most of their lives in the water (e.g. soft shelled turtles, sea turtles)</w:t>
      </w:r>
      <w:r>
        <w:rPr>
          <w:rFonts w:ascii="Times New Roman" w:hAnsi="Times New Roman" w:cs="Times New Roman"/>
        </w:rPr>
        <w:t xml:space="preserve">, </w:t>
      </w:r>
      <w:r w:rsidRPr="00850FB7">
        <w:rPr>
          <w:rFonts w:ascii="Times New Roman" w:hAnsi="Times New Roman" w:cs="Times New Roman"/>
        </w:rPr>
        <w:t xml:space="preserve">except </w:t>
      </w:r>
      <w:r>
        <w:rPr>
          <w:rFonts w:ascii="Times New Roman" w:hAnsi="Times New Roman" w:cs="Times New Roman"/>
        </w:rPr>
        <w:t>under</w:t>
      </w:r>
      <w:r w:rsidRPr="00850FB7">
        <w:rPr>
          <w:rFonts w:ascii="Times New Roman" w:hAnsi="Times New Roman" w:cs="Times New Roman"/>
        </w:rPr>
        <w:t xml:space="preserve"> special circumstances</w:t>
      </w:r>
      <w:r>
        <w:rPr>
          <w:rFonts w:ascii="Times New Roman" w:hAnsi="Times New Roman" w:cs="Times New Roman"/>
        </w:rPr>
        <w:t>, like when they lay eggs</w:t>
      </w:r>
    </w:p>
    <w:p w14:paraId="258176A1" w14:textId="77777777" w:rsidR="007663C4" w:rsidRPr="00850FB7" w:rsidRDefault="007663C4" w:rsidP="007663C4">
      <w:pPr>
        <w:widowControl w:val="0"/>
        <w:numPr>
          <w:ilvl w:val="0"/>
          <w:numId w:val="2"/>
        </w:numPr>
        <w:tabs>
          <w:tab w:val="left" w:pos="220"/>
          <w:tab w:val="left" w:pos="720"/>
        </w:tabs>
        <w:autoSpaceDE w:val="0"/>
        <w:autoSpaceDN w:val="0"/>
        <w:adjustRightInd w:val="0"/>
        <w:spacing w:after="240"/>
        <w:jc w:val="both"/>
        <w:rPr>
          <w:rFonts w:ascii="Times New Roman" w:hAnsi="Times New Roman" w:cs="Times New Roman"/>
        </w:rPr>
      </w:pPr>
      <w:r w:rsidRPr="00850FB7">
        <w:rPr>
          <w:rFonts w:ascii="Times New Roman" w:hAnsi="Times New Roman" w:cs="Times New Roman"/>
        </w:rPr>
        <w:t>Semi-aquatic turtles live most of their lives in the water but</w:t>
      </w:r>
      <w:r>
        <w:rPr>
          <w:rFonts w:ascii="Times New Roman" w:hAnsi="Times New Roman" w:cs="Times New Roman"/>
        </w:rPr>
        <w:t>,</w:t>
      </w:r>
      <w:r w:rsidRPr="00850FB7">
        <w:rPr>
          <w:rFonts w:ascii="Times New Roman" w:hAnsi="Times New Roman" w:cs="Times New Roman"/>
        </w:rPr>
        <w:t xml:space="preserve"> i</w:t>
      </w:r>
      <w:r>
        <w:rPr>
          <w:rFonts w:ascii="Times New Roman" w:hAnsi="Times New Roman" w:cs="Times New Roman"/>
        </w:rPr>
        <w:t>n</w:t>
      </w:r>
      <w:r w:rsidRPr="00850FB7">
        <w:rPr>
          <w:rFonts w:ascii="Times New Roman" w:hAnsi="Times New Roman" w:cs="Times New Roman"/>
        </w:rPr>
        <w:t xml:space="preserve"> some cases, can spend considerable time on land. Their shells are sometimes more boxy-shaped tha</w:t>
      </w:r>
      <w:r>
        <w:rPr>
          <w:rFonts w:ascii="Times New Roman" w:hAnsi="Times New Roman" w:cs="Times New Roman"/>
        </w:rPr>
        <w:t>n</w:t>
      </w:r>
      <w:r w:rsidRPr="00850FB7">
        <w:rPr>
          <w:rFonts w:ascii="Times New Roman" w:hAnsi="Times New Roman" w:cs="Times New Roman"/>
        </w:rPr>
        <w:t xml:space="preserve"> aquatic turtles, thou</w:t>
      </w:r>
      <w:r>
        <w:rPr>
          <w:rFonts w:ascii="Times New Roman" w:hAnsi="Times New Roman" w:cs="Times New Roman"/>
        </w:rPr>
        <w:t>gh there are many exceptions</w:t>
      </w:r>
    </w:p>
    <w:p w14:paraId="72B0D16E" w14:textId="77777777" w:rsidR="007663C4" w:rsidRPr="00121D1B" w:rsidRDefault="007663C4" w:rsidP="007663C4">
      <w:pPr>
        <w:widowControl w:val="0"/>
        <w:autoSpaceDE w:val="0"/>
        <w:autoSpaceDN w:val="0"/>
        <w:adjustRightInd w:val="0"/>
        <w:spacing w:before="140" w:line="360" w:lineRule="auto"/>
        <w:jc w:val="both"/>
        <w:rPr>
          <w:rFonts w:ascii="Times New Roman" w:hAnsi="Times New Roman" w:cs="Times New Roman"/>
        </w:rPr>
      </w:pPr>
      <w:r>
        <w:rPr>
          <w:rFonts w:ascii="Times New Roman" w:hAnsi="Times New Roman" w:cs="Times New Roman"/>
        </w:rPr>
        <w:t>Since t</w:t>
      </w:r>
      <w:r w:rsidRPr="00121D1B">
        <w:rPr>
          <w:rFonts w:ascii="Times New Roman" w:hAnsi="Times New Roman" w:cs="Times New Roman"/>
        </w:rPr>
        <w:t>urtles are reptiles</w:t>
      </w:r>
      <w:r>
        <w:rPr>
          <w:rFonts w:ascii="Times New Roman" w:hAnsi="Times New Roman" w:cs="Times New Roman"/>
        </w:rPr>
        <w:t>,</w:t>
      </w:r>
      <w:r w:rsidRPr="00121D1B">
        <w:rPr>
          <w:rFonts w:ascii="Times New Roman" w:hAnsi="Times New Roman" w:cs="Times New Roman"/>
        </w:rPr>
        <w:t xml:space="preserve"> </w:t>
      </w:r>
      <w:r>
        <w:rPr>
          <w:rFonts w:ascii="Times New Roman" w:hAnsi="Times New Roman" w:cs="Times New Roman"/>
        </w:rPr>
        <w:t>leaders can also</w:t>
      </w:r>
      <w:r w:rsidRPr="00121D1B">
        <w:rPr>
          <w:rFonts w:ascii="Times New Roman" w:hAnsi="Times New Roman" w:cs="Times New Roman"/>
        </w:rPr>
        <w:t xml:space="preserve"> </w:t>
      </w:r>
      <w:r>
        <w:rPr>
          <w:rFonts w:ascii="Times New Roman" w:hAnsi="Times New Roman" w:cs="Times New Roman"/>
        </w:rPr>
        <w:t>ask about and then discuss</w:t>
      </w:r>
      <w:r w:rsidRPr="00121D1B">
        <w:rPr>
          <w:rFonts w:ascii="Times New Roman" w:hAnsi="Times New Roman" w:cs="Times New Roman"/>
        </w:rPr>
        <w:t xml:space="preserve"> the defining features of reptiles: </w:t>
      </w:r>
    </w:p>
    <w:p w14:paraId="045F6C17" w14:textId="77777777" w:rsidR="007663C4" w:rsidRPr="00850FB7" w:rsidRDefault="007663C4" w:rsidP="007663C4">
      <w:pPr>
        <w:pStyle w:val="ListParagraph"/>
        <w:widowControl w:val="0"/>
        <w:numPr>
          <w:ilvl w:val="0"/>
          <w:numId w:val="1"/>
        </w:numPr>
        <w:autoSpaceDE w:val="0"/>
        <w:autoSpaceDN w:val="0"/>
        <w:adjustRightInd w:val="0"/>
        <w:contextualSpacing w:val="0"/>
        <w:jc w:val="both"/>
        <w:rPr>
          <w:rFonts w:ascii="Times New Roman" w:hAnsi="Times New Roman" w:cs="Times New Roman"/>
        </w:rPr>
      </w:pPr>
      <w:r w:rsidRPr="00850FB7">
        <w:rPr>
          <w:rFonts w:ascii="Times New Roman" w:hAnsi="Times New Roman" w:cs="Times New Roman"/>
        </w:rPr>
        <w:t xml:space="preserve">Drier skin </w:t>
      </w:r>
      <w:r>
        <w:rPr>
          <w:rFonts w:ascii="Times New Roman" w:hAnsi="Times New Roman" w:cs="Times New Roman"/>
        </w:rPr>
        <w:t xml:space="preserve">(than amphibians) </w:t>
      </w:r>
      <w:r w:rsidRPr="00850FB7">
        <w:rPr>
          <w:rFonts w:ascii="Times New Roman" w:hAnsi="Times New Roman" w:cs="Times New Roman"/>
        </w:rPr>
        <w:t>with scales</w:t>
      </w:r>
    </w:p>
    <w:p w14:paraId="5BC25D09" w14:textId="77777777" w:rsidR="007663C4" w:rsidRPr="00850FB7" w:rsidRDefault="007663C4" w:rsidP="007663C4">
      <w:pPr>
        <w:pStyle w:val="ListParagraph"/>
        <w:widowControl w:val="0"/>
        <w:numPr>
          <w:ilvl w:val="0"/>
          <w:numId w:val="1"/>
        </w:numPr>
        <w:autoSpaceDE w:val="0"/>
        <w:autoSpaceDN w:val="0"/>
        <w:adjustRightInd w:val="0"/>
        <w:contextualSpacing w:val="0"/>
        <w:jc w:val="both"/>
        <w:rPr>
          <w:rFonts w:ascii="Times New Roman" w:hAnsi="Times New Roman" w:cs="Times New Roman"/>
        </w:rPr>
      </w:pPr>
      <w:r w:rsidRPr="00850FB7">
        <w:rPr>
          <w:rFonts w:ascii="Times New Roman" w:hAnsi="Times New Roman" w:cs="Times New Roman"/>
        </w:rPr>
        <w:t>Internal fertilization</w:t>
      </w:r>
    </w:p>
    <w:p w14:paraId="4A780254" w14:textId="77777777" w:rsidR="007663C4" w:rsidRPr="00850FB7" w:rsidRDefault="007663C4" w:rsidP="007663C4">
      <w:pPr>
        <w:pStyle w:val="ListParagraph"/>
        <w:widowControl w:val="0"/>
        <w:numPr>
          <w:ilvl w:val="0"/>
          <w:numId w:val="1"/>
        </w:numPr>
        <w:autoSpaceDE w:val="0"/>
        <w:autoSpaceDN w:val="0"/>
        <w:adjustRightInd w:val="0"/>
        <w:contextualSpacing w:val="0"/>
        <w:jc w:val="both"/>
        <w:rPr>
          <w:rFonts w:ascii="Times New Roman" w:hAnsi="Times New Roman" w:cs="Times New Roman"/>
        </w:rPr>
      </w:pPr>
      <w:r w:rsidRPr="00850FB7">
        <w:rPr>
          <w:rFonts w:ascii="Times New Roman" w:hAnsi="Times New Roman" w:cs="Times New Roman"/>
        </w:rPr>
        <w:t>Leathery shelled eggs that are laid on land</w:t>
      </w:r>
    </w:p>
    <w:p w14:paraId="78FE251B" w14:textId="77777777" w:rsidR="007663C4" w:rsidRPr="005D3376" w:rsidRDefault="007663C4" w:rsidP="007663C4">
      <w:pPr>
        <w:pStyle w:val="ListParagraph"/>
        <w:widowControl w:val="0"/>
        <w:numPr>
          <w:ilvl w:val="0"/>
          <w:numId w:val="1"/>
        </w:numPr>
        <w:autoSpaceDE w:val="0"/>
        <w:autoSpaceDN w:val="0"/>
        <w:adjustRightInd w:val="0"/>
        <w:spacing w:after="140"/>
        <w:contextualSpacing w:val="0"/>
        <w:jc w:val="both"/>
        <w:rPr>
          <w:rFonts w:ascii="Times New Roman" w:hAnsi="Times New Roman" w:cs="Times New Roman"/>
          <w:i/>
        </w:rPr>
      </w:pPr>
      <w:r w:rsidRPr="00850FB7">
        <w:rPr>
          <w:rFonts w:ascii="Times New Roman" w:hAnsi="Times New Roman" w:cs="Times New Roman"/>
        </w:rPr>
        <w:t>Lung breathers</w:t>
      </w:r>
    </w:p>
    <w:p w14:paraId="48E27FC8" w14:textId="77777777" w:rsidR="007663C4" w:rsidRPr="005D3376" w:rsidRDefault="007663C4" w:rsidP="00A91EF3">
      <w:pPr>
        <w:widowControl w:val="0"/>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lastRenderedPageBreak/>
        <w:t>Once students are engaged in the process of learning more about semi-aquatic turtles, they can examine the similarities and differences among turtle shells.</w:t>
      </w:r>
    </w:p>
    <w:p w14:paraId="344D08FA" w14:textId="77777777" w:rsidR="007663C4" w:rsidRPr="00850FB7" w:rsidRDefault="007663C4" w:rsidP="00F16963">
      <w:pPr>
        <w:widowControl w:val="0"/>
        <w:autoSpaceDE w:val="0"/>
        <w:autoSpaceDN w:val="0"/>
        <w:adjustRightInd w:val="0"/>
        <w:spacing w:before="140" w:after="140" w:line="360" w:lineRule="auto"/>
        <w:jc w:val="center"/>
        <w:rPr>
          <w:rFonts w:ascii="Times New Roman" w:hAnsi="Times New Roman" w:cs="Times New Roman"/>
          <w:i/>
          <w:sz w:val="26"/>
          <w:szCs w:val="26"/>
        </w:rPr>
      </w:pPr>
      <w:r w:rsidRPr="00850FB7">
        <w:rPr>
          <w:rFonts w:ascii="Times New Roman" w:hAnsi="Times New Roman" w:cs="Times New Roman"/>
          <w:sz w:val="26"/>
          <w:szCs w:val="26"/>
        </w:rPr>
        <w:t>Anatomical Characteristics and Differences Among Turtle Species</w:t>
      </w:r>
    </w:p>
    <w:p w14:paraId="0A5E3930" w14:textId="77777777" w:rsidR="007663C4" w:rsidRDefault="007663C4" w:rsidP="00A91EF3">
      <w:pPr>
        <w:spacing w:line="360" w:lineRule="auto"/>
        <w:ind w:firstLine="720"/>
        <w:jc w:val="both"/>
        <w:rPr>
          <w:rFonts w:ascii="Times New Roman" w:hAnsi="Times New Roman" w:cs="Times New Roman"/>
        </w:rPr>
      </w:pPr>
      <w:r w:rsidRPr="00DC45CB">
        <w:rPr>
          <w:rFonts w:ascii="Times New Roman" w:hAnsi="Times New Roman" w:cs="Times New Roman"/>
        </w:rPr>
        <w:t>Provide students with sample turtle shells, replicas</w:t>
      </w:r>
      <w:r>
        <w:rPr>
          <w:rFonts w:ascii="Times New Roman" w:hAnsi="Times New Roman" w:cs="Times New Roman"/>
        </w:rPr>
        <w:t>,</w:t>
      </w:r>
      <w:r w:rsidRPr="00DC45CB">
        <w:rPr>
          <w:rFonts w:ascii="Times New Roman" w:hAnsi="Times New Roman" w:cs="Times New Roman"/>
        </w:rPr>
        <w:t xml:space="preserve"> or homemade Styrofoam shells (see Appendix </w:t>
      </w:r>
      <w:r>
        <w:rPr>
          <w:rFonts w:ascii="Times New Roman" w:hAnsi="Times New Roman" w:cs="Times New Roman"/>
        </w:rPr>
        <w:t>B</w:t>
      </w:r>
      <w:r w:rsidRPr="00DC45CB">
        <w:rPr>
          <w:rFonts w:ascii="Times New Roman" w:hAnsi="Times New Roman" w:cs="Times New Roman"/>
        </w:rPr>
        <w:t xml:space="preserve"> for directions on how to make these). Teach </w:t>
      </w:r>
      <w:r>
        <w:rPr>
          <w:rFonts w:ascii="Times New Roman" w:hAnsi="Times New Roman" w:cs="Times New Roman"/>
        </w:rPr>
        <w:t>participant</w:t>
      </w:r>
      <w:r w:rsidRPr="00DC45CB">
        <w:rPr>
          <w:rFonts w:ascii="Times New Roman" w:hAnsi="Times New Roman" w:cs="Times New Roman"/>
        </w:rPr>
        <w:t>s basic anatomical features</w:t>
      </w:r>
      <w:r>
        <w:rPr>
          <w:rFonts w:ascii="Times New Roman" w:hAnsi="Times New Roman" w:cs="Times New Roman"/>
        </w:rPr>
        <w:t xml:space="preserve"> of the shells</w:t>
      </w:r>
      <w:r w:rsidRPr="00DC45CB">
        <w:rPr>
          <w:rFonts w:ascii="Times New Roman" w:hAnsi="Times New Roman" w:cs="Times New Roman"/>
        </w:rPr>
        <w:t xml:space="preserve">, </w:t>
      </w:r>
      <w:r>
        <w:rPr>
          <w:rFonts w:ascii="Times New Roman" w:hAnsi="Times New Roman" w:cs="Times New Roman"/>
        </w:rPr>
        <w:t>and have</w:t>
      </w:r>
      <w:r w:rsidRPr="00DC45CB">
        <w:rPr>
          <w:rFonts w:ascii="Times New Roman" w:hAnsi="Times New Roman" w:cs="Times New Roman"/>
        </w:rPr>
        <w:t xml:space="preserve"> them identify features on their own shell. Have them study turtle shells and make sketches in their notebooks. Remind them of the importance of accuracy. </w:t>
      </w:r>
    </w:p>
    <w:p w14:paraId="5BC49C29" w14:textId="7EF3AB05" w:rsidR="007663C4" w:rsidRDefault="007663C4" w:rsidP="007663C4">
      <w:pPr>
        <w:spacing w:line="360" w:lineRule="auto"/>
        <w:ind w:firstLine="720"/>
        <w:jc w:val="both"/>
        <w:rPr>
          <w:rFonts w:ascii="Times New Roman" w:hAnsi="Times New Roman" w:cs="Times New Roman"/>
        </w:rPr>
      </w:pPr>
      <w:r w:rsidRPr="00121D1B">
        <w:rPr>
          <w:rFonts w:ascii="Times New Roman" w:hAnsi="Times New Roman" w:cs="Times New Roman"/>
        </w:rPr>
        <w:t>The shell of the turtle is made up of bon</w:t>
      </w:r>
      <w:del w:id="12" w:author="Catherine E Matthews" w:date="2017-01-05T17:34:00Z">
        <w:r w:rsidRPr="00121D1B" w:rsidDel="000F7949">
          <w:rPr>
            <w:rFonts w:ascii="Times New Roman" w:hAnsi="Times New Roman" w:cs="Times New Roman"/>
          </w:rPr>
          <w:delText>y</w:delText>
        </w:r>
      </w:del>
      <w:r w:rsidRPr="00121D1B">
        <w:rPr>
          <w:rFonts w:ascii="Times New Roman" w:hAnsi="Times New Roman" w:cs="Times New Roman"/>
        </w:rPr>
        <w:t xml:space="preserve"> plates. </w:t>
      </w:r>
      <w:commentRangeStart w:id="13"/>
      <w:r>
        <w:rPr>
          <w:rFonts w:ascii="Times New Roman" w:hAnsi="Times New Roman" w:cs="Times New Roman"/>
        </w:rPr>
        <w:t xml:space="preserve">A </w:t>
      </w:r>
      <w:proofErr w:type="spellStart"/>
      <w:r>
        <w:rPr>
          <w:rFonts w:ascii="Times New Roman" w:hAnsi="Times New Roman" w:cs="Times New Roman"/>
        </w:rPr>
        <w:t>scute</w:t>
      </w:r>
      <w:proofErr w:type="spellEnd"/>
      <w:r w:rsidRPr="00121D1B">
        <w:rPr>
          <w:rFonts w:ascii="Times New Roman" w:hAnsi="Times New Roman" w:cs="Times New Roman"/>
        </w:rPr>
        <w:t xml:space="preserve"> </w:t>
      </w:r>
      <w:r>
        <w:rPr>
          <w:rFonts w:ascii="Times New Roman" w:hAnsi="Times New Roman" w:cs="Times New Roman"/>
        </w:rPr>
        <w:t>is</w:t>
      </w:r>
      <w:r w:rsidRPr="00121D1B">
        <w:rPr>
          <w:rFonts w:ascii="Times New Roman" w:hAnsi="Times New Roman" w:cs="Times New Roman"/>
        </w:rPr>
        <w:t xml:space="preserve"> the keratinized material that covers </w:t>
      </w:r>
      <w:r>
        <w:rPr>
          <w:rFonts w:ascii="Times New Roman" w:hAnsi="Times New Roman" w:cs="Times New Roman"/>
        </w:rPr>
        <w:t>each bony plate.</w:t>
      </w:r>
      <w:r w:rsidRPr="00121D1B">
        <w:rPr>
          <w:rFonts w:ascii="Times New Roman" w:hAnsi="Times New Roman" w:cs="Times New Roman"/>
        </w:rPr>
        <w:t xml:space="preserve"> </w:t>
      </w:r>
      <w:commentRangeEnd w:id="13"/>
      <w:r w:rsidR="00AA297D">
        <w:rPr>
          <w:rStyle w:val="CommentReference"/>
        </w:rPr>
        <w:commentReference w:id="13"/>
      </w:r>
      <w:r w:rsidRPr="00121D1B">
        <w:rPr>
          <w:rFonts w:ascii="Times New Roman" w:hAnsi="Times New Roman" w:cs="Times New Roman"/>
        </w:rPr>
        <w:t xml:space="preserve">The </w:t>
      </w:r>
      <w:proofErr w:type="spellStart"/>
      <w:r w:rsidRPr="00121D1B">
        <w:rPr>
          <w:rFonts w:ascii="Times New Roman" w:hAnsi="Times New Roman" w:cs="Times New Roman"/>
        </w:rPr>
        <w:t>scutes</w:t>
      </w:r>
      <w:proofErr w:type="spellEnd"/>
      <w:r w:rsidRPr="00121D1B">
        <w:rPr>
          <w:rFonts w:ascii="Times New Roman" w:hAnsi="Times New Roman" w:cs="Times New Roman"/>
        </w:rPr>
        <w:t xml:space="preserve"> continually peel off the shell. Most turtles have 54 </w:t>
      </w:r>
      <w:proofErr w:type="spellStart"/>
      <w:r w:rsidRPr="00121D1B">
        <w:rPr>
          <w:rFonts w:ascii="Times New Roman" w:hAnsi="Times New Roman" w:cs="Times New Roman"/>
        </w:rPr>
        <w:t>scutes</w:t>
      </w:r>
      <w:proofErr w:type="spellEnd"/>
      <w:r w:rsidRPr="00121D1B">
        <w:rPr>
          <w:rFonts w:ascii="Times New Roman" w:hAnsi="Times New Roman" w:cs="Times New Roman"/>
        </w:rPr>
        <w:t xml:space="preserve"> (38 on the </w:t>
      </w:r>
      <w:commentRangeStart w:id="14"/>
      <w:r w:rsidRPr="00121D1B">
        <w:rPr>
          <w:rFonts w:ascii="Times New Roman" w:hAnsi="Times New Roman" w:cs="Times New Roman"/>
        </w:rPr>
        <w:t xml:space="preserve">carapace and 16 on </w:t>
      </w:r>
      <w:r>
        <w:rPr>
          <w:rFonts w:ascii="Times New Roman" w:hAnsi="Times New Roman" w:cs="Times New Roman"/>
        </w:rPr>
        <w:t>the plastron</w:t>
      </w:r>
      <w:commentRangeEnd w:id="14"/>
      <w:r w:rsidR="00AA297D">
        <w:rPr>
          <w:rStyle w:val="CommentReference"/>
        </w:rPr>
        <w:commentReference w:id="14"/>
      </w:r>
      <w:r>
        <w:rPr>
          <w:rFonts w:ascii="Times New Roman" w:hAnsi="Times New Roman" w:cs="Times New Roman"/>
        </w:rPr>
        <w:t xml:space="preserve">). Have each participant find the cervical or natal </w:t>
      </w:r>
      <w:proofErr w:type="spellStart"/>
      <w:r>
        <w:rPr>
          <w:rFonts w:ascii="Times New Roman" w:hAnsi="Times New Roman" w:cs="Times New Roman"/>
        </w:rPr>
        <w:t>scute</w:t>
      </w:r>
      <w:proofErr w:type="spellEnd"/>
      <w:r>
        <w:rPr>
          <w:rFonts w:ascii="Times New Roman" w:hAnsi="Times New Roman" w:cs="Times New Roman"/>
        </w:rPr>
        <w:t>. Then, h</w:t>
      </w:r>
      <w:r w:rsidRPr="00DC45CB">
        <w:rPr>
          <w:rFonts w:ascii="Times New Roman" w:hAnsi="Times New Roman" w:cs="Times New Roman"/>
        </w:rPr>
        <w:t xml:space="preserve">ave </w:t>
      </w:r>
      <w:r>
        <w:rPr>
          <w:rFonts w:ascii="Times New Roman" w:hAnsi="Times New Roman" w:cs="Times New Roman"/>
        </w:rPr>
        <w:t xml:space="preserve">participants count the vertebral </w:t>
      </w:r>
      <w:proofErr w:type="spellStart"/>
      <w:r>
        <w:rPr>
          <w:rFonts w:ascii="Times New Roman" w:hAnsi="Times New Roman" w:cs="Times New Roman"/>
        </w:rPr>
        <w:t>scutes</w:t>
      </w:r>
      <w:proofErr w:type="spellEnd"/>
      <w:r>
        <w:rPr>
          <w:rFonts w:ascii="Times New Roman" w:hAnsi="Times New Roman" w:cs="Times New Roman"/>
        </w:rPr>
        <w:t xml:space="preserve"> on the turtle shell that they are holding. Most turtle shells have five vertebral </w:t>
      </w:r>
      <w:proofErr w:type="spellStart"/>
      <w:r>
        <w:rPr>
          <w:rFonts w:ascii="Times New Roman" w:hAnsi="Times New Roman" w:cs="Times New Roman"/>
        </w:rPr>
        <w:t>scutes</w:t>
      </w:r>
      <w:proofErr w:type="spellEnd"/>
      <w:r>
        <w:rPr>
          <w:rFonts w:ascii="Times New Roman" w:hAnsi="Times New Roman" w:cs="Times New Roman"/>
        </w:rPr>
        <w:t xml:space="preserve"> but there is some variation. </w:t>
      </w:r>
      <w:r w:rsidRPr="00DC45CB">
        <w:rPr>
          <w:rFonts w:ascii="Times New Roman" w:hAnsi="Times New Roman" w:cs="Times New Roman"/>
        </w:rPr>
        <w:t xml:space="preserve"> </w:t>
      </w:r>
      <w:r>
        <w:rPr>
          <w:rFonts w:ascii="Times New Roman" w:hAnsi="Times New Roman" w:cs="Times New Roman"/>
        </w:rPr>
        <w:t xml:space="preserve">Next, have students count the marginal </w:t>
      </w:r>
      <w:proofErr w:type="spellStart"/>
      <w:r>
        <w:rPr>
          <w:rFonts w:ascii="Times New Roman" w:hAnsi="Times New Roman" w:cs="Times New Roman"/>
        </w:rPr>
        <w:t>scutes</w:t>
      </w:r>
      <w:proofErr w:type="spellEnd"/>
      <w:r>
        <w:rPr>
          <w:rFonts w:ascii="Times New Roman" w:hAnsi="Times New Roman" w:cs="Times New Roman"/>
        </w:rPr>
        <w:t xml:space="preserve">, checking themselves in various ways (by starting with the cervical </w:t>
      </w:r>
      <w:proofErr w:type="spellStart"/>
      <w:r>
        <w:rPr>
          <w:rFonts w:ascii="Times New Roman" w:hAnsi="Times New Roman" w:cs="Times New Roman"/>
        </w:rPr>
        <w:t>scute</w:t>
      </w:r>
      <w:proofErr w:type="spellEnd"/>
      <w:r>
        <w:rPr>
          <w:rFonts w:ascii="Times New Roman" w:hAnsi="Times New Roman" w:cs="Times New Roman"/>
        </w:rPr>
        <w:t xml:space="preserve"> and going right, then starting with the cervical </w:t>
      </w:r>
      <w:proofErr w:type="spellStart"/>
      <w:r>
        <w:rPr>
          <w:rFonts w:ascii="Times New Roman" w:hAnsi="Times New Roman" w:cs="Times New Roman"/>
        </w:rPr>
        <w:t>scute</w:t>
      </w:r>
      <w:proofErr w:type="spellEnd"/>
      <w:r>
        <w:rPr>
          <w:rFonts w:ascii="Times New Roman" w:hAnsi="Times New Roman" w:cs="Times New Roman"/>
        </w:rPr>
        <w:t xml:space="preserve"> and going left and then counting marginal </w:t>
      </w:r>
      <w:proofErr w:type="spellStart"/>
      <w:r w:rsidR="009C4A7C">
        <w:rPr>
          <w:rFonts w:ascii="Times New Roman" w:hAnsi="Times New Roman" w:cs="Times New Roman"/>
        </w:rPr>
        <w:t>scutes</w:t>
      </w:r>
      <w:proofErr w:type="spellEnd"/>
      <w:r>
        <w:rPr>
          <w:rFonts w:ascii="Times New Roman" w:hAnsi="Times New Roman" w:cs="Times New Roman"/>
        </w:rPr>
        <w:t xml:space="preserve"> on each half of the shell from head to tail. Usually, turtles have 26 marginal </w:t>
      </w:r>
      <w:proofErr w:type="spellStart"/>
      <w:r>
        <w:rPr>
          <w:rFonts w:ascii="Times New Roman" w:hAnsi="Times New Roman" w:cs="Times New Roman"/>
        </w:rPr>
        <w:t>scutes</w:t>
      </w:r>
      <w:proofErr w:type="spellEnd"/>
      <w:r>
        <w:rPr>
          <w:rFonts w:ascii="Times New Roman" w:hAnsi="Times New Roman" w:cs="Times New Roman"/>
        </w:rPr>
        <w:t xml:space="preserve">; 13 on each side, but again, this is variable. </w:t>
      </w:r>
    </w:p>
    <w:p w14:paraId="20A7B3CD" w14:textId="77777777" w:rsidR="007663C4" w:rsidRPr="00850FB7" w:rsidRDefault="007663C4" w:rsidP="007663C4">
      <w:pPr>
        <w:spacing w:line="360" w:lineRule="auto"/>
        <w:ind w:firstLine="720"/>
        <w:jc w:val="both"/>
        <w:rPr>
          <w:rFonts w:ascii="Times New Roman" w:hAnsi="Times New Roman" w:cs="Times New Roman"/>
        </w:rPr>
      </w:pPr>
      <w:r>
        <w:rPr>
          <w:rFonts w:ascii="Times New Roman" w:hAnsi="Times New Roman" w:cs="Times New Roman"/>
        </w:rPr>
        <w:t xml:space="preserve">Have participants </w:t>
      </w:r>
      <w:r w:rsidRPr="00DC45CB">
        <w:rPr>
          <w:rFonts w:ascii="Times New Roman" w:hAnsi="Times New Roman" w:cs="Times New Roman"/>
        </w:rPr>
        <w:t xml:space="preserve">label their </w:t>
      </w:r>
      <w:r>
        <w:rPr>
          <w:rFonts w:ascii="Times New Roman" w:hAnsi="Times New Roman" w:cs="Times New Roman"/>
        </w:rPr>
        <w:t xml:space="preserve">turtle shell </w:t>
      </w:r>
      <w:r w:rsidRPr="00DC45CB">
        <w:rPr>
          <w:rFonts w:ascii="Times New Roman" w:hAnsi="Times New Roman" w:cs="Times New Roman"/>
        </w:rPr>
        <w:t xml:space="preserve">sketches with features such as </w:t>
      </w:r>
      <w:r w:rsidRPr="00177C25">
        <w:rPr>
          <w:rFonts w:ascii="Times New Roman" w:hAnsi="Times New Roman" w:cs="Times New Roman"/>
          <w:b/>
          <w:color w:val="4F81BD" w:themeColor="accent1"/>
        </w:rPr>
        <w:t xml:space="preserve">marginal </w:t>
      </w:r>
      <w:proofErr w:type="spellStart"/>
      <w:r w:rsidRPr="00177C25">
        <w:rPr>
          <w:rFonts w:ascii="Times New Roman" w:hAnsi="Times New Roman" w:cs="Times New Roman"/>
          <w:b/>
          <w:color w:val="4F81BD" w:themeColor="accent1"/>
        </w:rPr>
        <w:t>scutes</w:t>
      </w:r>
      <w:proofErr w:type="spellEnd"/>
      <w:r w:rsidRPr="00DC45CB">
        <w:rPr>
          <w:rFonts w:ascii="Times New Roman" w:hAnsi="Times New Roman" w:cs="Times New Roman"/>
        </w:rPr>
        <w:t xml:space="preserve">, </w:t>
      </w:r>
      <w:r w:rsidRPr="00177C25">
        <w:rPr>
          <w:rFonts w:ascii="Times New Roman" w:hAnsi="Times New Roman" w:cs="Times New Roman"/>
          <w:b/>
          <w:color w:val="4F81BD" w:themeColor="accent1"/>
        </w:rPr>
        <w:t xml:space="preserve">vertebral </w:t>
      </w:r>
      <w:proofErr w:type="spellStart"/>
      <w:r w:rsidRPr="00177C25">
        <w:rPr>
          <w:rFonts w:ascii="Times New Roman" w:hAnsi="Times New Roman" w:cs="Times New Roman"/>
          <w:b/>
          <w:color w:val="4F81BD" w:themeColor="accent1"/>
        </w:rPr>
        <w:t>scutes</w:t>
      </w:r>
      <w:proofErr w:type="spellEnd"/>
      <w:r w:rsidRPr="00DC45CB">
        <w:rPr>
          <w:rFonts w:ascii="Times New Roman" w:hAnsi="Times New Roman" w:cs="Times New Roman"/>
        </w:rPr>
        <w:t xml:space="preserve">, </w:t>
      </w:r>
      <w:r w:rsidRPr="00177C25">
        <w:rPr>
          <w:rFonts w:ascii="Times New Roman" w:hAnsi="Times New Roman" w:cs="Times New Roman"/>
          <w:b/>
          <w:color w:val="4F81BD" w:themeColor="accent1"/>
        </w:rPr>
        <w:t xml:space="preserve">costal </w:t>
      </w:r>
      <w:proofErr w:type="spellStart"/>
      <w:r w:rsidRPr="00177C25">
        <w:rPr>
          <w:rFonts w:ascii="Times New Roman" w:hAnsi="Times New Roman" w:cs="Times New Roman"/>
          <w:b/>
          <w:color w:val="4F81BD" w:themeColor="accent1"/>
        </w:rPr>
        <w:t>scutes</w:t>
      </w:r>
      <w:proofErr w:type="spellEnd"/>
      <w:r w:rsidRPr="00DC45CB">
        <w:rPr>
          <w:rFonts w:ascii="Times New Roman" w:hAnsi="Times New Roman" w:cs="Times New Roman"/>
        </w:rPr>
        <w:t xml:space="preserve">, </w:t>
      </w:r>
      <w:r>
        <w:rPr>
          <w:rFonts w:ascii="Times New Roman" w:hAnsi="Times New Roman" w:cs="Times New Roman"/>
        </w:rPr>
        <w:t xml:space="preserve">and </w:t>
      </w:r>
      <w:r w:rsidRPr="00177C25">
        <w:rPr>
          <w:rFonts w:ascii="Times New Roman" w:hAnsi="Times New Roman" w:cs="Times New Roman"/>
          <w:b/>
          <w:color w:val="4F81BD" w:themeColor="accent1"/>
        </w:rPr>
        <w:t xml:space="preserve">cervical </w:t>
      </w:r>
      <w:proofErr w:type="spellStart"/>
      <w:r w:rsidRPr="00177C25">
        <w:rPr>
          <w:rFonts w:ascii="Times New Roman" w:hAnsi="Times New Roman" w:cs="Times New Roman"/>
          <w:b/>
          <w:color w:val="4F81BD" w:themeColor="accent1"/>
        </w:rPr>
        <w:t>scute</w:t>
      </w:r>
      <w:proofErr w:type="spellEnd"/>
      <w:r w:rsidRPr="00DC45CB">
        <w:rPr>
          <w:rFonts w:ascii="Times New Roman" w:hAnsi="Times New Roman" w:cs="Times New Roman"/>
        </w:rPr>
        <w:t xml:space="preserve"> (on the carapace)</w:t>
      </w:r>
      <w:r>
        <w:rPr>
          <w:rFonts w:ascii="Times New Roman" w:hAnsi="Times New Roman" w:cs="Times New Roman"/>
        </w:rPr>
        <w:t>,</w:t>
      </w:r>
      <w:r w:rsidRPr="00DC45CB">
        <w:rPr>
          <w:rFonts w:ascii="Times New Roman" w:hAnsi="Times New Roman" w:cs="Times New Roman"/>
        </w:rPr>
        <w:t xml:space="preserve"> and the names of the various plates on the plastron</w:t>
      </w:r>
      <w:r>
        <w:rPr>
          <w:rFonts w:ascii="Times New Roman" w:hAnsi="Times New Roman" w:cs="Times New Roman"/>
        </w:rPr>
        <w:t xml:space="preserve"> (if this much detailed is desired. It is good to locate the gular </w:t>
      </w:r>
      <w:proofErr w:type="spellStart"/>
      <w:r>
        <w:rPr>
          <w:rFonts w:ascii="Times New Roman" w:hAnsi="Times New Roman" w:cs="Times New Roman"/>
        </w:rPr>
        <w:t>scutes</w:t>
      </w:r>
      <w:proofErr w:type="spellEnd"/>
      <w:r>
        <w:rPr>
          <w:rFonts w:ascii="Times New Roman" w:hAnsi="Times New Roman" w:cs="Times New Roman"/>
        </w:rPr>
        <w:t xml:space="preserve"> on the plastron as these are useful in turtle identification)</w:t>
      </w:r>
      <w:r w:rsidRPr="00DC45CB">
        <w:rPr>
          <w:rFonts w:ascii="Times New Roman" w:hAnsi="Times New Roman" w:cs="Times New Roman"/>
        </w:rPr>
        <w:t xml:space="preserve">. </w:t>
      </w:r>
      <w:r>
        <w:rPr>
          <w:rFonts w:ascii="Times New Roman" w:hAnsi="Times New Roman" w:cs="Times New Roman"/>
        </w:rPr>
        <w:t>G</w:t>
      </w:r>
      <w:r w:rsidRPr="00DC45CB">
        <w:rPr>
          <w:rFonts w:ascii="Times New Roman" w:hAnsi="Times New Roman" w:cs="Times New Roman"/>
        </w:rPr>
        <w:t xml:space="preserve">ood Internet resources </w:t>
      </w:r>
      <w:r>
        <w:rPr>
          <w:rFonts w:ascii="Times New Roman" w:hAnsi="Times New Roman" w:cs="Times New Roman"/>
        </w:rPr>
        <w:t xml:space="preserve">to use include </w:t>
      </w:r>
      <w:hyperlink r:id="rId23" w:history="1">
        <w:r w:rsidRPr="00DC45CB">
          <w:rPr>
            <w:rStyle w:val="Hyperlink"/>
            <w:rFonts w:ascii="Times New Roman" w:hAnsi="Times New Roman" w:cs="Times New Roman"/>
          </w:rPr>
          <w:t>Pet Education’s page about anatomy</w:t>
        </w:r>
      </w:hyperlink>
      <w:r>
        <w:rPr>
          <w:rFonts w:ascii="Times New Roman" w:hAnsi="Times New Roman" w:cs="Times New Roman"/>
        </w:rPr>
        <w:t xml:space="preserve"> and </w:t>
      </w:r>
      <w:hyperlink r:id="rId24" w:history="1">
        <w:r w:rsidRPr="00DC45CB">
          <w:rPr>
            <w:rStyle w:val="Hyperlink"/>
            <w:rFonts w:ascii="Times New Roman" w:hAnsi="Times New Roman" w:cs="Times New Roman"/>
          </w:rPr>
          <w:t>Evol3000’s page describing how turtle shells evolved</w:t>
        </w:r>
      </w:hyperlink>
      <w:r>
        <w:rPr>
          <w:rFonts w:ascii="Times New Roman" w:hAnsi="Times New Roman" w:cs="Times New Roman"/>
        </w:rPr>
        <w:t xml:space="preserve">. </w:t>
      </w:r>
    </w:p>
    <w:p w14:paraId="5CA99052" w14:textId="08A1EADC" w:rsidR="007663C4" w:rsidRDefault="007663C4" w:rsidP="007663C4">
      <w:pPr>
        <w:widowControl w:val="0"/>
        <w:autoSpaceDE w:val="0"/>
        <w:autoSpaceDN w:val="0"/>
        <w:adjustRightInd w:val="0"/>
        <w:spacing w:line="360" w:lineRule="auto"/>
        <w:jc w:val="both"/>
        <w:rPr>
          <w:rFonts w:ascii="Times New Roman" w:hAnsi="Times New Roman" w:cs="Times New Roman"/>
          <w:b/>
          <w:szCs w:val="22"/>
        </w:rPr>
      </w:pPr>
      <w:r w:rsidRPr="00F16963">
        <w:rPr>
          <w:rFonts w:ascii="Times New Roman" w:hAnsi="Times New Roman" w:cs="Times New Roman"/>
          <w:b/>
          <w:bCs/>
          <w:color w:val="000000" w:themeColor="text1"/>
        </w:rPr>
        <w:t>Video Parts of the Turtle Shell:</w:t>
      </w:r>
      <w:r w:rsidRPr="00F16963">
        <w:rPr>
          <w:rFonts w:ascii="Times New Roman" w:hAnsi="Times New Roman" w:cs="Times New Roman"/>
          <w:b/>
          <w:bCs/>
          <w:color w:val="FF0000"/>
        </w:rPr>
        <w:t xml:space="preserve"> </w:t>
      </w:r>
      <w:hyperlink r:id="rId25" w:history="1">
        <w:r w:rsidRPr="00F16963">
          <w:rPr>
            <w:rStyle w:val="Hyperlink"/>
            <w:rFonts w:ascii="Times New Roman" w:hAnsi="Times New Roman" w:cs="Times New Roman"/>
            <w:b/>
          </w:rPr>
          <w:t>http://vimeo.com/109017644</w:t>
        </w:r>
      </w:hyperlink>
      <w:r w:rsidRPr="00F16963">
        <w:rPr>
          <w:rFonts w:ascii="Times New Roman" w:hAnsi="Times New Roman" w:cs="Times New Roman"/>
          <w:b/>
          <w:szCs w:val="22"/>
        </w:rPr>
        <w:t xml:space="preserve"> </w:t>
      </w:r>
    </w:p>
    <w:p w14:paraId="21B800C8" w14:textId="77777777" w:rsidR="00F16963" w:rsidRDefault="00F16963" w:rsidP="007663C4">
      <w:pPr>
        <w:widowControl w:val="0"/>
        <w:autoSpaceDE w:val="0"/>
        <w:autoSpaceDN w:val="0"/>
        <w:adjustRightInd w:val="0"/>
        <w:spacing w:line="360" w:lineRule="auto"/>
        <w:jc w:val="both"/>
        <w:rPr>
          <w:ins w:id="15" w:author="Lynn Sametz" w:date="2016-12-17T17:09:00Z"/>
          <w:rFonts w:ascii="Times New Roman" w:hAnsi="Times New Roman" w:cs="Times New Roman"/>
          <w:b/>
          <w:bCs/>
          <w:color w:val="0000FF"/>
          <w:u w:val="single"/>
        </w:rPr>
      </w:pPr>
    </w:p>
    <w:p w14:paraId="78BE4F35" w14:textId="77777777" w:rsidR="002577F2" w:rsidRDefault="002577F2" w:rsidP="007663C4">
      <w:pPr>
        <w:widowControl w:val="0"/>
        <w:autoSpaceDE w:val="0"/>
        <w:autoSpaceDN w:val="0"/>
        <w:adjustRightInd w:val="0"/>
        <w:spacing w:line="360" w:lineRule="auto"/>
        <w:jc w:val="both"/>
        <w:rPr>
          <w:ins w:id="16" w:author="Lynn Sametz" w:date="2016-12-17T17:09:00Z"/>
          <w:rFonts w:ascii="Times New Roman" w:hAnsi="Times New Roman" w:cs="Times New Roman"/>
          <w:b/>
          <w:bCs/>
          <w:color w:val="0000FF"/>
          <w:u w:val="single"/>
        </w:rPr>
      </w:pPr>
    </w:p>
    <w:p w14:paraId="37F19B64" w14:textId="77777777" w:rsidR="002577F2" w:rsidRPr="00F16963" w:rsidRDefault="002577F2" w:rsidP="007663C4">
      <w:pPr>
        <w:widowControl w:val="0"/>
        <w:autoSpaceDE w:val="0"/>
        <w:autoSpaceDN w:val="0"/>
        <w:adjustRightInd w:val="0"/>
        <w:spacing w:line="360" w:lineRule="auto"/>
        <w:jc w:val="both"/>
        <w:rPr>
          <w:rFonts w:ascii="Times New Roman" w:hAnsi="Times New Roman" w:cs="Times New Roman"/>
          <w:b/>
          <w:bCs/>
          <w:color w:val="0000FF"/>
          <w:u w:val="single"/>
        </w:rPr>
      </w:pPr>
      <w:ins w:id="17" w:author="Lynn Sametz" w:date="2016-12-17T17:09:00Z">
        <w:r>
          <w:rPr>
            <w:rStyle w:val="CommentReference"/>
          </w:rPr>
          <w:commentReference w:id="18"/>
        </w:r>
      </w:ins>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020"/>
        <w:gridCol w:w="4556"/>
      </w:tblGrid>
      <w:tr w:rsidR="007663C4" w14:paraId="35ACB130" w14:textId="77777777" w:rsidTr="007663C4">
        <w:tc>
          <w:tcPr>
            <w:tcW w:w="4788" w:type="dxa"/>
            <w:tcBorders>
              <w:top w:val="single" w:sz="4" w:space="0" w:color="4F81BD"/>
              <w:left w:val="single" w:sz="4" w:space="0" w:color="4F81BD"/>
            </w:tcBorders>
          </w:tcPr>
          <w:p w14:paraId="70127340" w14:textId="436BB0E2" w:rsidR="007663C4" w:rsidRPr="00F75DEE" w:rsidRDefault="007663C4" w:rsidP="007663C4">
            <w:pPr>
              <w:spacing w:line="360" w:lineRule="auto"/>
              <w:jc w:val="center"/>
              <w:rPr>
                <w:rFonts w:ascii="Times New Roman" w:hAnsi="Times New Roman" w:cs="Times New Roman"/>
                <w:sz w:val="12"/>
                <w:szCs w:val="12"/>
              </w:rPr>
            </w:pPr>
          </w:p>
          <w:p w14:paraId="0EDC59CF" w14:textId="77777777" w:rsidR="007663C4" w:rsidRDefault="007663C4" w:rsidP="007663C4">
            <w:pPr>
              <w:spacing w:line="360" w:lineRule="auto"/>
              <w:jc w:val="center"/>
              <w:rPr>
                <w:rFonts w:ascii="Times New Roman" w:hAnsi="Times New Roman" w:cs="Times New Roman"/>
                <w:szCs w:val="22"/>
              </w:rPr>
            </w:pPr>
            <w:r>
              <w:rPr>
                <w:rFonts w:ascii="Georgia" w:hAnsi="Georgia"/>
                <w:noProof/>
                <w:sz w:val="20"/>
                <w:szCs w:val="20"/>
              </w:rPr>
              <w:lastRenderedPageBreak/>
              <w:drawing>
                <wp:inline distT="0" distB="0" distL="0" distR="0" wp14:anchorId="1A1DF72B" wp14:editId="2DE26AE5">
                  <wp:extent cx="3050656" cy="22860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050656" cy="2286000"/>
                          </a:xfrm>
                          <a:prstGeom prst="rect">
                            <a:avLst/>
                          </a:prstGeom>
                          <a:noFill/>
                          <a:ln>
                            <a:noFill/>
                          </a:ln>
                        </pic:spPr>
                      </pic:pic>
                    </a:graphicData>
                  </a:graphic>
                </wp:inline>
              </w:drawing>
            </w:r>
          </w:p>
        </w:tc>
        <w:tc>
          <w:tcPr>
            <w:tcW w:w="4788" w:type="dxa"/>
            <w:tcBorders>
              <w:top w:val="single" w:sz="4" w:space="0" w:color="4F81BD"/>
              <w:right w:val="single" w:sz="4" w:space="0" w:color="4F81BD"/>
            </w:tcBorders>
          </w:tcPr>
          <w:p w14:paraId="366E21E8" w14:textId="77777777" w:rsidR="007663C4" w:rsidRPr="00F75DEE" w:rsidRDefault="007663C4" w:rsidP="007663C4">
            <w:pPr>
              <w:spacing w:line="360" w:lineRule="auto"/>
              <w:jc w:val="center"/>
              <w:rPr>
                <w:rFonts w:ascii="Times New Roman" w:hAnsi="Times New Roman" w:cs="Times New Roman"/>
                <w:sz w:val="12"/>
                <w:szCs w:val="12"/>
              </w:rPr>
            </w:pPr>
          </w:p>
          <w:p w14:paraId="3A17949A" w14:textId="180CF04E" w:rsidR="007663C4" w:rsidRDefault="007663C4" w:rsidP="007663C4">
            <w:pPr>
              <w:spacing w:line="360" w:lineRule="auto"/>
              <w:jc w:val="center"/>
              <w:rPr>
                <w:rFonts w:ascii="Times New Roman" w:hAnsi="Times New Roman" w:cs="Times New Roman"/>
                <w:szCs w:val="22"/>
              </w:rPr>
            </w:pPr>
            <w:r w:rsidRPr="006347EB">
              <w:rPr>
                <w:rFonts w:ascii="Times New Roman" w:hAnsi="Times New Roman" w:cs="Times New Roman"/>
                <w:noProof/>
                <w:sz w:val="22"/>
                <w:szCs w:val="22"/>
              </w:rPr>
              <w:lastRenderedPageBreak/>
              <w:drawing>
                <wp:inline distT="0" distB="0" distL="0" distR="0" wp14:anchorId="35E008AA" wp14:editId="622B8E75">
                  <wp:extent cx="1754544" cy="2286000"/>
                  <wp:effectExtent l="0" t="0" r="0" b="0"/>
                  <wp:docPr id="341" name="Picture 341" descr="The Best HD in Existence:Users:user:Desktop:photos to use in curr projects:snap tur v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HD in Existence:Users:user:Desktop:photos to use in curr projects:snap tur ventral.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t="15829"/>
                          <a:stretch/>
                        </pic:blipFill>
                        <pic:spPr bwMode="auto">
                          <a:xfrm>
                            <a:off x="0" y="0"/>
                            <a:ext cx="1754544" cy="2286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r>
      <w:tr w:rsidR="007663C4" w14:paraId="27BA3AE8" w14:textId="77777777" w:rsidTr="007663C4">
        <w:tc>
          <w:tcPr>
            <w:tcW w:w="4788" w:type="dxa"/>
            <w:tcBorders>
              <w:left w:val="single" w:sz="4" w:space="0" w:color="4F81BD"/>
              <w:bottom w:val="single" w:sz="4" w:space="0" w:color="4F81BD"/>
            </w:tcBorders>
          </w:tcPr>
          <w:p w14:paraId="3D163EBA" w14:textId="635D93DB" w:rsidR="007663C4" w:rsidRPr="00F75DEE" w:rsidRDefault="007663C4" w:rsidP="00923A71">
            <w:pPr>
              <w:spacing w:line="360" w:lineRule="auto"/>
              <w:jc w:val="center"/>
              <w:rPr>
                <w:rFonts w:ascii="Times New Roman" w:hAnsi="Times New Roman" w:cs="Times New Roman"/>
                <w:sz w:val="22"/>
                <w:szCs w:val="22"/>
              </w:rPr>
            </w:pPr>
            <w:r w:rsidRPr="00F75DEE">
              <w:rPr>
                <w:rFonts w:ascii="Times New Roman" w:hAnsi="Times New Roman" w:cs="Times New Roman"/>
                <w:sz w:val="22"/>
                <w:szCs w:val="22"/>
              </w:rPr>
              <w:lastRenderedPageBreak/>
              <w:t xml:space="preserve">The carapace of a Florida </w:t>
            </w:r>
            <w:r w:rsidR="00923A71">
              <w:rPr>
                <w:rFonts w:ascii="Times New Roman" w:hAnsi="Times New Roman" w:cs="Times New Roman"/>
                <w:sz w:val="22"/>
                <w:szCs w:val="22"/>
              </w:rPr>
              <w:t>C</w:t>
            </w:r>
            <w:r w:rsidRPr="00F75DEE">
              <w:rPr>
                <w:rFonts w:ascii="Times New Roman" w:hAnsi="Times New Roman" w:cs="Times New Roman"/>
                <w:sz w:val="22"/>
                <w:szCs w:val="22"/>
              </w:rPr>
              <w:t>ooter</w:t>
            </w:r>
          </w:p>
        </w:tc>
        <w:tc>
          <w:tcPr>
            <w:tcW w:w="4788" w:type="dxa"/>
            <w:tcBorders>
              <w:bottom w:val="single" w:sz="4" w:space="0" w:color="4F81BD"/>
              <w:right w:val="single" w:sz="4" w:space="0" w:color="4F81BD"/>
            </w:tcBorders>
          </w:tcPr>
          <w:p w14:paraId="19713991" w14:textId="35451600" w:rsidR="007663C4" w:rsidRPr="00F75DEE" w:rsidRDefault="007663C4" w:rsidP="007663C4">
            <w:pPr>
              <w:spacing w:line="360" w:lineRule="auto"/>
              <w:jc w:val="center"/>
              <w:rPr>
                <w:rFonts w:ascii="Times New Roman" w:hAnsi="Times New Roman" w:cs="Times New Roman"/>
                <w:sz w:val="22"/>
                <w:szCs w:val="22"/>
              </w:rPr>
            </w:pPr>
            <w:r w:rsidRPr="00F75DEE">
              <w:rPr>
                <w:rFonts w:ascii="Times New Roman" w:hAnsi="Times New Roman" w:cs="Times New Roman"/>
                <w:sz w:val="22"/>
                <w:szCs w:val="22"/>
              </w:rPr>
              <w:t xml:space="preserve">The plastron of a </w:t>
            </w:r>
            <w:r w:rsidR="00923A71" w:rsidRPr="00F75DEE">
              <w:rPr>
                <w:rFonts w:ascii="Times New Roman" w:hAnsi="Times New Roman" w:cs="Times New Roman"/>
                <w:sz w:val="22"/>
                <w:szCs w:val="22"/>
              </w:rPr>
              <w:t>Common Snapping Turtle</w:t>
            </w:r>
          </w:p>
        </w:tc>
      </w:tr>
    </w:tbl>
    <w:p w14:paraId="2E7297D8" w14:textId="77777777" w:rsidR="007663C4" w:rsidRDefault="007663C4" w:rsidP="00902F16">
      <w:pPr>
        <w:spacing w:before="140" w:after="140" w:line="360"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Identifying Turtle Shells and Possible Live Turtles that Could be in the Traps</w:t>
      </w:r>
    </w:p>
    <w:p w14:paraId="7D3810D5" w14:textId="2AAB5BB3" w:rsidR="007663C4" w:rsidRPr="00300743" w:rsidRDefault="007663C4" w:rsidP="007663C4">
      <w:pPr>
        <w:widowControl w:val="0"/>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bCs/>
        </w:rPr>
        <w:t>If</w:t>
      </w:r>
      <w:r w:rsidRPr="001063F4">
        <w:rPr>
          <w:rFonts w:ascii="Times New Roman" w:hAnsi="Times New Roman" w:cs="Times New Roman"/>
          <w:bCs/>
        </w:rPr>
        <w:t xml:space="preserve"> begin</w:t>
      </w:r>
      <w:r>
        <w:rPr>
          <w:rFonts w:ascii="Times New Roman" w:hAnsi="Times New Roman" w:cs="Times New Roman"/>
          <w:bCs/>
        </w:rPr>
        <w:t>ning</w:t>
      </w:r>
      <w:r w:rsidRPr="001063F4">
        <w:rPr>
          <w:rFonts w:ascii="Times New Roman" w:hAnsi="Times New Roman" w:cs="Times New Roman"/>
          <w:bCs/>
        </w:rPr>
        <w:t xml:space="preserve"> in the classroom</w:t>
      </w:r>
      <w:r>
        <w:rPr>
          <w:rFonts w:ascii="Times New Roman" w:hAnsi="Times New Roman" w:cs="Times New Roman"/>
          <w:bCs/>
        </w:rPr>
        <w:t>,</w:t>
      </w:r>
      <w:r w:rsidRPr="001063F4">
        <w:rPr>
          <w:rFonts w:ascii="Times New Roman" w:hAnsi="Times New Roman" w:cs="Times New Roman"/>
          <w:bCs/>
        </w:rPr>
        <w:t xml:space="preserve"> have </w:t>
      </w:r>
      <w:r>
        <w:rPr>
          <w:rFonts w:ascii="Times New Roman" w:hAnsi="Times New Roman" w:cs="Times New Roman"/>
          <w:bCs/>
        </w:rPr>
        <w:t>student</w:t>
      </w:r>
      <w:r w:rsidRPr="001063F4">
        <w:rPr>
          <w:rFonts w:ascii="Times New Roman" w:hAnsi="Times New Roman" w:cs="Times New Roman"/>
          <w:bCs/>
        </w:rPr>
        <w:t xml:space="preserve">s </w:t>
      </w:r>
      <w:r>
        <w:rPr>
          <w:rFonts w:ascii="Times New Roman" w:hAnsi="Times New Roman" w:cs="Times New Roman"/>
          <w:bCs/>
        </w:rPr>
        <w:t>locate information about</w:t>
      </w:r>
      <w:r w:rsidRPr="001063F4">
        <w:rPr>
          <w:rFonts w:ascii="Times New Roman" w:hAnsi="Times New Roman" w:cs="Times New Roman"/>
          <w:bCs/>
        </w:rPr>
        <w:t xml:space="preserve"> the types of semi-aquatic turtles that are common in their area. Field guides or internet sites will be useful.</w:t>
      </w:r>
      <w:r w:rsidRPr="001063F4">
        <w:rPr>
          <w:rFonts w:ascii="Times New Roman" w:hAnsi="Times New Roman" w:cs="Times New Roman"/>
          <w:b/>
          <w:bCs/>
        </w:rPr>
        <w:t xml:space="preserve"> </w:t>
      </w:r>
      <w:r w:rsidRPr="001063F4">
        <w:rPr>
          <w:rFonts w:ascii="Times New Roman" w:hAnsi="Times New Roman" w:cs="Times New Roman"/>
        </w:rPr>
        <w:t xml:space="preserve">When the guides or websites include range maps, </w:t>
      </w:r>
      <w:r>
        <w:rPr>
          <w:rFonts w:ascii="Times New Roman" w:hAnsi="Times New Roman" w:cs="Times New Roman"/>
        </w:rPr>
        <w:t>participants</w:t>
      </w:r>
      <w:r w:rsidRPr="001063F4">
        <w:rPr>
          <w:rFonts w:ascii="Times New Roman" w:hAnsi="Times New Roman" w:cs="Times New Roman"/>
        </w:rPr>
        <w:t xml:space="preserve"> could generate their own list of species that might likely be found in the </w:t>
      </w:r>
      <w:r>
        <w:rPr>
          <w:rFonts w:ascii="Times New Roman" w:hAnsi="Times New Roman" w:cs="Times New Roman"/>
        </w:rPr>
        <w:t>study area</w:t>
      </w:r>
      <w:r w:rsidRPr="001063F4">
        <w:rPr>
          <w:rFonts w:ascii="Times New Roman" w:hAnsi="Times New Roman" w:cs="Times New Roman"/>
        </w:rPr>
        <w:t>.</w:t>
      </w:r>
      <w:r>
        <w:rPr>
          <w:rFonts w:ascii="Times New Roman" w:hAnsi="Times New Roman" w:cs="Times New Roman"/>
        </w:rPr>
        <w:t xml:space="preserve"> Students should focus on determining at least three or four physical characteristics that can be used to distinguish each turtle species.</w:t>
      </w:r>
    </w:p>
    <w:p w14:paraId="75C38AC4" w14:textId="69AF660E" w:rsidR="002577F2" w:rsidRDefault="007663C4" w:rsidP="002577F2">
      <w:pPr>
        <w:spacing w:before="140" w:after="140" w:line="360" w:lineRule="auto"/>
        <w:jc w:val="center"/>
        <w:rPr>
          <w:ins w:id="19" w:author="Lynn Sametz" w:date="2016-12-17T17:10:00Z"/>
          <w:rFonts w:ascii="Times New Roman" w:hAnsi="Times New Roman" w:cs="Times New Roman"/>
          <w:color w:val="000000" w:themeColor="text1"/>
          <w:sz w:val="26"/>
          <w:szCs w:val="26"/>
        </w:rPr>
      </w:pPr>
      <w:r w:rsidRPr="00090DA8">
        <w:rPr>
          <w:rFonts w:ascii="Times New Roman" w:hAnsi="Times New Roman" w:cs="Times New Roman"/>
          <w:color w:val="000000" w:themeColor="text1"/>
          <w:sz w:val="26"/>
          <w:szCs w:val="26"/>
        </w:rPr>
        <w:t xml:space="preserve">Setting </w:t>
      </w:r>
      <w:commentRangeStart w:id="20"/>
      <w:r w:rsidRPr="00090DA8">
        <w:rPr>
          <w:rFonts w:ascii="Times New Roman" w:hAnsi="Times New Roman" w:cs="Times New Roman"/>
          <w:color w:val="000000" w:themeColor="text1"/>
          <w:sz w:val="26"/>
          <w:szCs w:val="26"/>
        </w:rPr>
        <w:t>Traps</w:t>
      </w:r>
      <w:commentRangeEnd w:id="20"/>
      <w:r w:rsidR="002577F2">
        <w:rPr>
          <w:rStyle w:val="CommentReference"/>
        </w:rPr>
        <w:commentReference w:id="20"/>
      </w:r>
    </w:p>
    <w:p w14:paraId="48036C2C" w14:textId="77777777" w:rsidR="002577F2" w:rsidRDefault="002577F2" w:rsidP="002577F2">
      <w:pPr>
        <w:spacing w:before="140" w:after="140" w:line="360" w:lineRule="auto"/>
        <w:jc w:val="center"/>
        <w:rPr>
          <w:ins w:id="21" w:author="Lynn Sametz" w:date="2016-12-17T17:10:00Z"/>
          <w:rFonts w:ascii="Times New Roman" w:hAnsi="Times New Roman" w:cs="Times New Roman"/>
          <w:color w:val="000000" w:themeColor="text1"/>
          <w:sz w:val="26"/>
          <w:szCs w:val="26"/>
        </w:rPr>
      </w:pPr>
    </w:p>
    <w:p w14:paraId="4659B8D6" w14:textId="77777777" w:rsidR="002577F2" w:rsidRPr="00090DA8" w:rsidRDefault="002577F2" w:rsidP="002577F2">
      <w:pPr>
        <w:spacing w:before="140" w:after="140" w:line="360" w:lineRule="auto"/>
        <w:jc w:val="center"/>
        <w:rPr>
          <w:rFonts w:ascii="Times New Roman" w:hAnsi="Times New Roman" w:cs="Times New Roman"/>
          <w:color w:val="000000" w:themeColor="text1"/>
          <w:sz w:val="26"/>
          <w:szCs w:val="26"/>
        </w:rPr>
      </w:pPr>
    </w:p>
    <w:p w14:paraId="7F659082" w14:textId="1A6FD86A" w:rsidR="004C29B0" w:rsidRPr="00070F5F" w:rsidRDefault="009D252E" w:rsidP="007663C4">
      <w:pPr>
        <w:spacing w:line="360" w:lineRule="auto"/>
        <w:ind w:firstLine="720"/>
        <w:jc w:val="both"/>
        <w:rPr>
          <w:rFonts w:ascii="Times New Roman" w:hAnsi="Times New Roman" w:cs="Times New Roman"/>
          <w:sz w:val="14"/>
        </w:rPr>
      </w:pPr>
      <w:r w:rsidRPr="000317EF">
        <w:rPr>
          <w:noProof/>
          <w:sz w:val="28"/>
        </w:rPr>
        <w:lastRenderedPageBreak/>
        <mc:AlternateContent>
          <mc:Choice Requires="wps">
            <w:drawing>
              <wp:anchor distT="0" distB="0" distL="114300" distR="114300" simplePos="0" relativeHeight="251677696" behindDoc="0" locked="0" layoutInCell="1" allowOverlap="1" wp14:anchorId="409CCE39" wp14:editId="287786A8">
                <wp:simplePos x="0" y="0"/>
                <wp:positionH relativeFrom="column">
                  <wp:posOffset>0</wp:posOffset>
                </wp:positionH>
                <wp:positionV relativeFrom="page">
                  <wp:posOffset>4168775</wp:posOffset>
                </wp:positionV>
                <wp:extent cx="5943600" cy="3096260"/>
                <wp:effectExtent l="0" t="0" r="19050" b="27940"/>
                <wp:wrapTopAndBottom/>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96260"/>
                        </a:xfrm>
                        <a:prstGeom prst="rect">
                          <a:avLst/>
                        </a:prstGeom>
                        <a:solidFill>
                          <a:srgbClr val="FFFFFF"/>
                        </a:solidFill>
                        <a:ln w="9525">
                          <a:solidFill>
                            <a:schemeClr val="accent1"/>
                          </a:solidFill>
                          <a:miter lim="800000"/>
                          <a:headEnd/>
                          <a:tailEnd/>
                        </a:ln>
                      </wps:spPr>
                      <wps:txbx>
                        <w:txbxContent>
                          <w:tbl>
                            <w:tblPr>
                              <w:tblStyle w:val="TableGrid"/>
                              <w:tblW w:w="9617" w:type="dxa"/>
                              <w:tblLayout w:type="fixed"/>
                              <w:tblLook w:val="04A0" w:firstRow="1" w:lastRow="0" w:firstColumn="1" w:lastColumn="0" w:noHBand="0" w:noVBand="1"/>
                            </w:tblPr>
                            <w:tblGrid>
                              <w:gridCol w:w="4788"/>
                              <w:gridCol w:w="4829"/>
                            </w:tblGrid>
                            <w:tr w:rsidR="00AA297D" w14:paraId="57426B14" w14:textId="77777777" w:rsidTr="007663C4">
                              <w:trPr>
                                <w:trHeight w:val="4757"/>
                              </w:trPr>
                              <w:tc>
                                <w:tcPr>
                                  <w:tcW w:w="4788" w:type="dxa"/>
                                  <w:tcBorders>
                                    <w:top w:val="nil"/>
                                    <w:left w:val="nil"/>
                                    <w:bottom w:val="nil"/>
                                    <w:right w:val="nil"/>
                                  </w:tcBorders>
                                </w:tcPr>
                                <w:p w14:paraId="304266A4" w14:textId="77777777" w:rsidR="00AA297D" w:rsidRPr="007B36B6" w:rsidRDefault="00AA297D" w:rsidP="007663C4">
                                  <w:pPr>
                                    <w:widowControl w:val="0"/>
                                    <w:autoSpaceDE w:val="0"/>
                                    <w:autoSpaceDN w:val="0"/>
                                    <w:adjustRightInd w:val="0"/>
                                    <w:jc w:val="center"/>
                                    <w:rPr>
                                      <w:rFonts w:ascii="Times New Roman" w:hAnsi="Times New Roman" w:cs="Times New Roman"/>
                                      <w:sz w:val="22"/>
                                      <w:szCs w:val="20"/>
                                    </w:rPr>
                                  </w:pPr>
                                  <w:r w:rsidRPr="00E11388">
                                    <w:rPr>
                                      <w:rFonts w:ascii="Times New Roman" w:hAnsi="Times New Roman" w:cs="Times New Roman"/>
                                      <w:noProof/>
                                      <w:sz w:val="22"/>
                                      <w:szCs w:val="22"/>
                                    </w:rPr>
                                    <w:drawing>
                                      <wp:inline distT="0" distB="0" distL="0" distR="0" wp14:anchorId="2D2A7E97" wp14:editId="52473FB8">
                                        <wp:extent cx="3115283" cy="2040255"/>
                                        <wp:effectExtent l="0" t="0" r="9525" b="0"/>
                                        <wp:docPr id="2" name="Picture 14" descr="Macintosh HD:Users:user:Pictures:iPhoto Library.photolibrary:Masters:2014:07:29:20140729-174121:CCR_HRE_June_16_2014_Group_4_Aquatic_Turt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Pictures:iPhoto Library.photolibrary:Masters:2014:07:29:20140729-174121:CCR_HRE_June_16_2014_Group_4_Aquatic_Turtles2.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l="14815" b="731"/>
                                                <a:stretch/>
                                              </pic:blipFill>
                                              <pic:spPr bwMode="auto">
                                                <a:xfrm>
                                                  <a:off x="0" y="0"/>
                                                  <a:ext cx="3115283" cy="2040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E6877F8" w14:textId="77777777" w:rsidR="00AA297D" w:rsidRDefault="00AA297D" w:rsidP="007663C4">
                                  <w:pPr>
                                    <w:widowControl w:val="0"/>
                                    <w:autoSpaceDE w:val="0"/>
                                    <w:autoSpaceDN w:val="0"/>
                                    <w:adjustRightInd w:val="0"/>
                                    <w:jc w:val="both"/>
                                    <w:rPr>
                                      <w:rFonts w:ascii="Times New Roman" w:hAnsi="Times New Roman" w:cs="Times New Roman"/>
                                      <w:sz w:val="22"/>
                                      <w:szCs w:val="20"/>
                                    </w:rPr>
                                  </w:pPr>
                                </w:p>
                                <w:p w14:paraId="3BE7DD88" w14:textId="77777777" w:rsidR="00AA297D" w:rsidRPr="006B6BAF" w:rsidRDefault="00AA297D" w:rsidP="007663C4">
                                  <w:pPr>
                                    <w:widowControl w:val="0"/>
                                    <w:autoSpaceDE w:val="0"/>
                                    <w:autoSpaceDN w:val="0"/>
                                    <w:adjustRightInd w:val="0"/>
                                    <w:jc w:val="both"/>
                                    <w:rPr>
                                      <w:rFonts w:ascii="Times New Roman" w:hAnsi="Times New Roman" w:cs="Times New Roman"/>
                                      <w:sz w:val="12"/>
                                      <w:szCs w:val="20"/>
                                    </w:rPr>
                                  </w:pPr>
                                </w:p>
                                <w:p w14:paraId="08CF4F7F" w14:textId="0EAA7219" w:rsidR="00AA297D" w:rsidRPr="007B36B6" w:rsidRDefault="00AA297D" w:rsidP="007663C4">
                                  <w:pPr>
                                    <w:widowControl w:val="0"/>
                                    <w:autoSpaceDE w:val="0"/>
                                    <w:autoSpaceDN w:val="0"/>
                                    <w:adjustRightInd w:val="0"/>
                                    <w:jc w:val="both"/>
                                    <w:rPr>
                                      <w:rFonts w:ascii="Times New Roman" w:hAnsi="Times New Roman" w:cs="Times New Roman"/>
                                      <w:sz w:val="22"/>
                                      <w:szCs w:val="20"/>
                                    </w:rPr>
                                  </w:pPr>
                                  <w:r>
                                    <w:rPr>
                                      <w:rFonts w:ascii="Times New Roman" w:hAnsi="Times New Roman" w:cs="Times New Roman"/>
                                      <w:sz w:val="22"/>
                                      <w:szCs w:val="20"/>
                                    </w:rPr>
                                    <w:t>Above</w:t>
                                  </w:r>
                                  <w:r w:rsidRPr="007B36B6">
                                    <w:rPr>
                                      <w:rFonts w:ascii="Times New Roman" w:hAnsi="Times New Roman" w:cs="Times New Roman"/>
                                      <w:sz w:val="22"/>
                                      <w:szCs w:val="20"/>
                                    </w:rPr>
                                    <w:t xml:space="preserve">: The bait bucket is the </w:t>
                                  </w:r>
                                  <w:r>
                                    <w:rPr>
                                      <w:rFonts w:ascii="Times New Roman" w:hAnsi="Times New Roman" w:cs="Times New Roman"/>
                                      <w:sz w:val="22"/>
                                      <w:szCs w:val="20"/>
                                    </w:rPr>
                                    <w:t xml:space="preserve">yellow </w:t>
                                  </w:r>
                                  <w:r w:rsidRPr="007B36B6">
                                    <w:rPr>
                                      <w:rFonts w:ascii="Times New Roman" w:hAnsi="Times New Roman" w:cs="Times New Roman"/>
                                      <w:sz w:val="22"/>
                                      <w:szCs w:val="20"/>
                                    </w:rPr>
                                    <w:t>hal</w:t>
                                  </w:r>
                                  <w:r>
                                    <w:rPr>
                                      <w:rFonts w:ascii="Times New Roman" w:hAnsi="Times New Roman" w:cs="Times New Roman"/>
                                      <w:sz w:val="22"/>
                                      <w:szCs w:val="20"/>
                                    </w:rPr>
                                    <w:t xml:space="preserve">f-gallon milk jug on the bottom. </w:t>
                                  </w:r>
                                  <w:r w:rsidRPr="007B36B6">
                                    <w:rPr>
                                      <w:rFonts w:ascii="Times New Roman" w:hAnsi="Times New Roman" w:cs="Times New Roman"/>
                                      <w:sz w:val="22"/>
                                      <w:szCs w:val="20"/>
                                    </w:rPr>
                                    <w:t xml:space="preserve">Right: It is important to tie the trap to a tree or solid structure </w:t>
                                  </w:r>
                                  <w:r>
                                    <w:rPr>
                                      <w:rFonts w:ascii="Times New Roman" w:hAnsi="Times New Roman" w:cs="Times New Roman"/>
                                      <w:sz w:val="22"/>
                                      <w:szCs w:val="20"/>
                                    </w:rPr>
                                    <w:t>on</w:t>
                                  </w:r>
                                  <w:r w:rsidRPr="007B36B6">
                                    <w:rPr>
                                      <w:rFonts w:ascii="Times New Roman" w:hAnsi="Times New Roman" w:cs="Times New Roman"/>
                                      <w:sz w:val="22"/>
                                      <w:szCs w:val="20"/>
                                    </w:rPr>
                                    <w:t xml:space="preserve"> the bank.</w:t>
                                  </w:r>
                                </w:p>
                                <w:p w14:paraId="14296BEB" w14:textId="77777777" w:rsidR="00AA297D" w:rsidRDefault="00AA297D" w:rsidP="007663C4">
                                  <w:pPr>
                                    <w:jc w:val="center"/>
                                  </w:pPr>
                                </w:p>
                              </w:tc>
                              <w:tc>
                                <w:tcPr>
                                  <w:tcW w:w="4829" w:type="dxa"/>
                                  <w:tcBorders>
                                    <w:top w:val="nil"/>
                                    <w:left w:val="nil"/>
                                    <w:bottom w:val="nil"/>
                                    <w:right w:val="nil"/>
                                  </w:tcBorders>
                                </w:tcPr>
                                <w:p w14:paraId="141DD35E" w14:textId="77777777" w:rsidR="00AA297D" w:rsidRDefault="00AA297D" w:rsidP="007663C4">
                                  <w:pPr>
                                    <w:jc w:val="center"/>
                                  </w:pPr>
                                  <w:r w:rsidRPr="00E11388">
                                    <w:rPr>
                                      <w:rFonts w:ascii="Times New Roman" w:hAnsi="Times New Roman" w:cs="Times New Roman"/>
                                      <w:noProof/>
                                      <w:sz w:val="22"/>
                                      <w:szCs w:val="22"/>
                                    </w:rPr>
                                    <w:drawing>
                                      <wp:inline distT="0" distB="0" distL="0" distR="0" wp14:anchorId="12646005" wp14:editId="70DA85AD">
                                        <wp:extent cx="2479498" cy="2952486"/>
                                        <wp:effectExtent l="0" t="0" r="0" b="635"/>
                                        <wp:docPr id="3" name="Picture 15" descr="Macintosh HD:Users:user:Pictures:iPhoto Library.photolibrary:Previews:2014:07:29:20140729-170843:HopTPMnfQu6n9Rd13PVYOA:ROCKFISH_HRE_JULY_14_2014_GROUP_4_Aquatic Turtles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Pictures:iPhoto Library.photolibrary:Previews:2014:07:29:20140729-170843:HopTPMnfQu6n9Rd13PVYOA:ROCKFISH_HRE_JULY_14_2014_GROUP_4_Aquatic Turtles_29.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l="2734" t="15374" r="1"/>
                                                <a:stretch/>
                                              </pic:blipFill>
                                              <pic:spPr bwMode="auto">
                                                <a:xfrm>
                                                  <a:off x="0" y="0"/>
                                                  <a:ext cx="2499920" cy="29768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r>
                          </w:tbl>
                          <w:p w14:paraId="2A12C55E" w14:textId="77777777" w:rsidR="00AA297D" w:rsidRDefault="00AA297D" w:rsidP="009D252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CCE39" id="_x0000_s1028" type="#_x0000_t202" style="position:absolute;left:0;text-align:left;margin-left:0;margin-top:328.25pt;width:468pt;height:24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" strokecolor="#4f81bd [3204]">
                <v:textbox>
                  <w:txbxContent>
                    <w:tbl>
                      <w:tblPr>
                        <w:tblStyle w:val="TableGrid"/>
                        <w:tblW w:w="9617" w:type="dxa"/>
                        <w:tblLayout w:type="fixed"/>
                        <w:tblLook w:val="04A0" w:firstRow="1" w:lastRow="0" w:firstColumn="1" w:lastColumn="0" w:noHBand="0" w:noVBand="1"/>
                      </w:tblPr>
                      <w:tblGrid>
                        <w:gridCol w:w="4788"/>
                        <w:gridCol w:w="4829"/>
                      </w:tblGrid>
                      <w:tr w:rsidR="00AA297D" w14:paraId="57426B14" w14:textId="77777777" w:rsidTr="007663C4">
                        <w:trPr>
                          <w:trHeight w:val="4757"/>
                        </w:trPr>
                        <w:tc>
                          <w:tcPr>
                            <w:tcW w:w="4788" w:type="dxa"/>
                            <w:tcBorders>
                              <w:top w:val="nil"/>
                              <w:left w:val="nil"/>
                              <w:bottom w:val="nil"/>
                              <w:right w:val="nil"/>
                            </w:tcBorders>
                          </w:tcPr>
                          <w:p w14:paraId="304266A4" w14:textId="77777777" w:rsidR="00AA297D" w:rsidRPr="007B36B6" w:rsidRDefault="00AA297D" w:rsidP="007663C4">
                            <w:pPr>
                              <w:widowControl w:val="0"/>
                              <w:autoSpaceDE w:val="0"/>
                              <w:autoSpaceDN w:val="0"/>
                              <w:adjustRightInd w:val="0"/>
                              <w:jc w:val="center"/>
                              <w:rPr>
                                <w:rFonts w:ascii="Times New Roman" w:hAnsi="Times New Roman" w:cs="Times New Roman"/>
                                <w:sz w:val="22"/>
                                <w:szCs w:val="20"/>
                              </w:rPr>
                            </w:pPr>
                            <w:r w:rsidRPr="00E11388">
                              <w:rPr>
                                <w:rFonts w:ascii="Times New Roman" w:hAnsi="Times New Roman" w:cs="Times New Roman"/>
                                <w:noProof/>
                                <w:sz w:val="22"/>
                                <w:szCs w:val="22"/>
                              </w:rPr>
                              <w:drawing>
                                <wp:inline distT="0" distB="0" distL="0" distR="0" wp14:anchorId="2D2A7E97" wp14:editId="52473FB8">
                                  <wp:extent cx="3115283" cy="2040255"/>
                                  <wp:effectExtent l="0" t="0" r="9525" b="0"/>
                                  <wp:docPr id="2" name="Picture 14" descr="Macintosh HD:Users:user:Pictures:iPhoto Library.photolibrary:Masters:2014:07:29:20140729-174121:CCR_HRE_June_16_2014_Group_4_Aquatic_Turt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Pictures:iPhoto Library.photolibrary:Masters:2014:07:29:20140729-174121:CCR_HRE_June_16_2014_Group_4_Aquatic_Turtles2.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l="14815" b="731"/>
                                          <a:stretch/>
                                        </pic:blipFill>
                                        <pic:spPr bwMode="auto">
                                          <a:xfrm>
                                            <a:off x="0" y="0"/>
                                            <a:ext cx="3115283" cy="2040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E6877F8" w14:textId="77777777" w:rsidR="00AA297D" w:rsidRDefault="00AA297D" w:rsidP="007663C4">
                            <w:pPr>
                              <w:widowControl w:val="0"/>
                              <w:autoSpaceDE w:val="0"/>
                              <w:autoSpaceDN w:val="0"/>
                              <w:adjustRightInd w:val="0"/>
                              <w:jc w:val="both"/>
                              <w:rPr>
                                <w:rFonts w:ascii="Times New Roman" w:hAnsi="Times New Roman" w:cs="Times New Roman"/>
                                <w:sz w:val="22"/>
                                <w:szCs w:val="20"/>
                              </w:rPr>
                            </w:pPr>
                          </w:p>
                          <w:p w14:paraId="3BE7DD88" w14:textId="77777777" w:rsidR="00AA297D" w:rsidRPr="006B6BAF" w:rsidRDefault="00AA297D" w:rsidP="007663C4">
                            <w:pPr>
                              <w:widowControl w:val="0"/>
                              <w:autoSpaceDE w:val="0"/>
                              <w:autoSpaceDN w:val="0"/>
                              <w:adjustRightInd w:val="0"/>
                              <w:jc w:val="both"/>
                              <w:rPr>
                                <w:rFonts w:ascii="Times New Roman" w:hAnsi="Times New Roman" w:cs="Times New Roman"/>
                                <w:sz w:val="12"/>
                                <w:szCs w:val="20"/>
                              </w:rPr>
                            </w:pPr>
                          </w:p>
                          <w:p w14:paraId="08CF4F7F" w14:textId="0EAA7219" w:rsidR="00AA297D" w:rsidRPr="007B36B6" w:rsidRDefault="00AA297D" w:rsidP="007663C4">
                            <w:pPr>
                              <w:widowControl w:val="0"/>
                              <w:autoSpaceDE w:val="0"/>
                              <w:autoSpaceDN w:val="0"/>
                              <w:adjustRightInd w:val="0"/>
                              <w:jc w:val="both"/>
                              <w:rPr>
                                <w:rFonts w:ascii="Times New Roman" w:hAnsi="Times New Roman" w:cs="Times New Roman"/>
                                <w:sz w:val="22"/>
                                <w:szCs w:val="20"/>
                              </w:rPr>
                            </w:pPr>
                            <w:r>
                              <w:rPr>
                                <w:rFonts w:ascii="Times New Roman" w:hAnsi="Times New Roman" w:cs="Times New Roman"/>
                                <w:sz w:val="22"/>
                                <w:szCs w:val="20"/>
                              </w:rPr>
                              <w:t>Above</w:t>
                            </w:r>
                            <w:r w:rsidRPr="007B36B6">
                              <w:rPr>
                                <w:rFonts w:ascii="Times New Roman" w:hAnsi="Times New Roman" w:cs="Times New Roman"/>
                                <w:sz w:val="22"/>
                                <w:szCs w:val="20"/>
                              </w:rPr>
                              <w:t xml:space="preserve">: The bait bucket is the </w:t>
                            </w:r>
                            <w:r>
                              <w:rPr>
                                <w:rFonts w:ascii="Times New Roman" w:hAnsi="Times New Roman" w:cs="Times New Roman"/>
                                <w:sz w:val="22"/>
                                <w:szCs w:val="20"/>
                              </w:rPr>
                              <w:t xml:space="preserve">yellow </w:t>
                            </w:r>
                            <w:r w:rsidRPr="007B36B6">
                              <w:rPr>
                                <w:rFonts w:ascii="Times New Roman" w:hAnsi="Times New Roman" w:cs="Times New Roman"/>
                                <w:sz w:val="22"/>
                                <w:szCs w:val="20"/>
                              </w:rPr>
                              <w:t>hal</w:t>
                            </w:r>
                            <w:r>
                              <w:rPr>
                                <w:rFonts w:ascii="Times New Roman" w:hAnsi="Times New Roman" w:cs="Times New Roman"/>
                                <w:sz w:val="22"/>
                                <w:szCs w:val="20"/>
                              </w:rPr>
                              <w:t xml:space="preserve">f-gallon milk jug on the bottom. </w:t>
                            </w:r>
                            <w:r w:rsidRPr="007B36B6">
                              <w:rPr>
                                <w:rFonts w:ascii="Times New Roman" w:hAnsi="Times New Roman" w:cs="Times New Roman"/>
                                <w:sz w:val="22"/>
                                <w:szCs w:val="20"/>
                              </w:rPr>
                              <w:t xml:space="preserve">Right: It is important to tie the trap to a tree or solid structure </w:t>
                            </w:r>
                            <w:r>
                              <w:rPr>
                                <w:rFonts w:ascii="Times New Roman" w:hAnsi="Times New Roman" w:cs="Times New Roman"/>
                                <w:sz w:val="22"/>
                                <w:szCs w:val="20"/>
                              </w:rPr>
                              <w:t>on</w:t>
                            </w:r>
                            <w:r w:rsidRPr="007B36B6">
                              <w:rPr>
                                <w:rFonts w:ascii="Times New Roman" w:hAnsi="Times New Roman" w:cs="Times New Roman"/>
                                <w:sz w:val="22"/>
                                <w:szCs w:val="20"/>
                              </w:rPr>
                              <w:t xml:space="preserve"> the bank.</w:t>
                            </w:r>
                          </w:p>
                          <w:p w14:paraId="14296BEB" w14:textId="77777777" w:rsidR="00AA297D" w:rsidRDefault="00AA297D" w:rsidP="007663C4">
                            <w:pPr>
                              <w:jc w:val="center"/>
                            </w:pPr>
                          </w:p>
                        </w:tc>
                        <w:tc>
                          <w:tcPr>
                            <w:tcW w:w="4829" w:type="dxa"/>
                            <w:tcBorders>
                              <w:top w:val="nil"/>
                              <w:left w:val="nil"/>
                              <w:bottom w:val="nil"/>
                              <w:right w:val="nil"/>
                            </w:tcBorders>
                          </w:tcPr>
                          <w:p w14:paraId="141DD35E" w14:textId="77777777" w:rsidR="00AA297D" w:rsidRDefault="00AA297D" w:rsidP="007663C4">
                            <w:pPr>
                              <w:jc w:val="center"/>
                            </w:pPr>
                            <w:r w:rsidRPr="00E11388">
                              <w:rPr>
                                <w:rFonts w:ascii="Times New Roman" w:hAnsi="Times New Roman" w:cs="Times New Roman"/>
                                <w:noProof/>
                                <w:sz w:val="22"/>
                                <w:szCs w:val="22"/>
                              </w:rPr>
                              <w:drawing>
                                <wp:inline distT="0" distB="0" distL="0" distR="0" wp14:anchorId="12646005" wp14:editId="70DA85AD">
                                  <wp:extent cx="2479498" cy="2952486"/>
                                  <wp:effectExtent l="0" t="0" r="0" b="635"/>
                                  <wp:docPr id="3" name="Picture 15" descr="Macintosh HD:Users:user:Pictures:iPhoto Library.photolibrary:Previews:2014:07:29:20140729-170843:HopTPMnfQu6n9Rd13PVYOA:ROCKFISH_HRE_JULY_14_2014_GROUP_4_Aquatic Turtles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Pictures:iPhoto Library.photolibrary:Previews:2014:07:29:20140729-170843:HopTPMnfQu6n9Rd13PVYOA:ROCKFISH_HRE_JULY_14_2014_GROUP_4_Aquatic Turtles_29.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l="2734" t="15374" r="1"/>
                                          <a:stretch/>
                                        </pic:blipFill>
                                        <pic:spPr bwMode="auto">
                                          <a:xfrm>
                                            <a:off x="0" y="0"/>
                                            <a:ext cx="2499920" cy="29768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r>
                    </w:tbl>
                    <w:p w14:paraId="2A12C55E" w14:textId="77777777" w:rsidR="00AA297D" w:rsidRDefault="00AA297D" w:rsidP="009D252E">
                      <w:pPr>
                        <w:jc w:val="center"/>
                      </w:pPr>
                    </w:p>
                  </w:txbxContent>
                </v:textbox>
                <w10:wrap type="topAndBottom" anchory="page"/>
              </v:shape>
            </w:pict>
          </mc:Fallback>
        </mc:AlternateContent>
      </w:r>
      <w:r w:rsidR="004C29B0">
        <w:rPr>
          <w:rFonts w:ascii="Times New Roman" w:hAnsi="Times New Roman" w:cs="Times New Roman"/>
        </w:rPr>
        <w:t>Once turtle shell</w:t>
      </w:r>
      <w:r w:rsidR="007663C4">
        <w:rPr>
          <w:rFonts w:ascii="Times New Roman" w:hAnsi="Times New Roman" w:cs="Times New Roman"/>
        </w:rPr>
        <w:t xml:space="preserve"> acti</w:t>
      </w:r>
      <w:r w:rsidR="00B51ECC">
        <w:rPr>
          <w:rFonts w:ascii="Times New Roman" w:hAnsi="Times New Roman" w:cs="Times New Roman"/>
        </w:rPr>
        <w:t>vities have been completed,</w:t>
      </w:r>
      <w:r w:rsidR="007663C4">
        <w:rPr>
          <w:rFonts w:ascii="Times New Roman" w:hAnsi="Times New Roman" w:cs="Times New Roman"/>
        </w:rPr>
        <w:t xml:space="preserve"> students can begin the process of checking turtle traps that were set the night before. I</w:t>
      </w:r>
      <w:r w:rsidR="007663C4" w:rsidRPr="000317EF">
        <w:rPr>
          <w:rFonts w:ascii="Times New Roman" w:hAnsi="Times New Roman" w:cs="Times New Roman"/>
        </w:rPr>
        <w:t>nstructor</w:t>
      </w:r>
      <w:r w:rsidR="007663C4">
        <w:rPr>
          <w:rFonts w:ascii="Times New Roman" w:hAnsi="Times New Roman" w:cs="Times New Roman"/>
        </w:rPr>
        <w:t>s can</w:t>
      </w:r>
      <w:r w:rsidR="007663C4" w:rsidRPr="000317EF">
        <w:rPr>
          <w:rFonts w:ascii="Times New Roman" w:hAnsi="Times New Roman" w:cs="Times New Roman"/>
        </w:rPr>
        <w:t xml:space="preserve"> set the traps or </w:t>
      </w:r>
      <w:r w:rsidR="007663C4">
        <w:rPr>
          <w:rFonts w:ascii="Times New Roman" w:hAnsi="Times New Roman" w:cs="Times New Roman"/>
        </w:rPr>
        <w:t>participant</w:t>
      </w:r>
      <w:r w:rsidR="007663C4" w:rsidRPr="000317EF">
        <w:rPr>
          <w:rFonts w:ascii="Times New Roman" w:hAnsi="Times New Roman" w:cs="Times New Roman"/>
        </w:rPr>
        <w:t xml:space="preserve">s </w:t>
      </w:r>
      <w:r w:rsidR="007663C4">
        <w:rPr>
          <w:rFonts w:ascii="Times New Roman" w:hAnsi="Times New Roman" w:cs="Times New Roman"/>
        </w:rPr>
        <w:t>can</w:t>
      </w:r>
      <w:r w:rsidR="007663C4" w:rsidRPr="000317EF">
        <w:rPr>
          <w:rFonts w:ascii="Times New Roman" w:hAnsi="Times New Roman" w:cs="Times New Roman"/>
        </w:rPr>
        <w:t xml:space="preserve"> be involved in the trap setting process. </w:t>
      </w:r>
      <w:r w:rsidR="007663C4">
        <w:rPr>
          <w:rFonts w:ascii="Times New Roman" w:hAnsi="Times New Roman" w:cs="Times New Roman"/>
        </w:rPr>
        <w:t xml:space="preserve">Instructors typically set traps the first night of our program, and students are involved in re-baiting and re-setting traps on future days of the program. </w:t>
      </w:r>
    </w:p>
    <w:p w14:paraId="48A4DD66" w14:textId="65542AE9" w:rsidR="007663C4" w:rsidRDefault="007663C4" w:rsidP="007663C4">
      <w:pPr>
        <w:spacing w:line="360" w:lineRule="auto"/>
        <w:ind w:firstLine="720"/>
        <w:jc w:val="both"/>
        <w:rPr>
          <w:noProof/>
          <w:sz w:val="28"/>
        </w:rPr>
      </w:pPr>
      <w:r w:rsidRPr="000317EF">
        <w:rPr>
          <w:rFonts w:ascii="Times New Roman" w:hAnsi="Times New Roman" w:cs="Times New Roman"/>
        </w:rPr>
        <w:t xml:space="preserve">We typically </w:t>
      </w:r>
      <w:r w:rsidR="00292058">
        <w:rPr>
          <w:rFonts w:ascii="Times New Roman" w:hAnsi="Times New Roman" w:cs="Times New Roman"/>
        </w:rPr>
        <w:t>bait traps with canned sardines</w:t>
      </w:r>
      <w:r>
        <w:rPr>
          <w:rFonts w:ascii="Times New Roman" w:hAnsi="Times New Roman" w:cs="Times New Roman"/>
        </w:rPr>
        <w:t xml:space="preserve"> packed </w:t>
      </w:r>
      <w:r w:rsidR="00292058">
        <w:rPr>
          <w:rFonts w:ascii="Times New Roman" w:hAnsi="Times New Roman" w:cs="Times New Roman"/>
        </w:rPr>
        <w:t>in water. B</w:t>
      </w:r>
      <w:r w:rsidRPr="000317EF">
        <w:rPr>
          <w:rFonts w:ascii="Times New Roman" w:hAnsi="Times New Roman" w:cs="Times New Roman"/>
        </w:rPr>
        <w:t xml:space="preserve">ait </w:t>
      </w:r>
      <w:r w:rsidR="00292058">
        <w:rPr>
          <w:rFonts w:ascii="Times New Roman" w:hAnsi="Times New Roman" w:cs="Times New Roman"/>
        </w:rPr>
        <w:t xml:space="preserve">holders (bait </w:t>
      </w:r>
      <w:r w:rsidRPr="000317EF">
        <w:rPr>
          <w:rFonts w:ascii="Times New Roman" w:hAnsi="Times New Roman" w:cs="Times New Roman"/>
        </w:rPr>
        <w:t>bucket</w:t>
      </w:r>
      <w:r w:rsidR="00292058">
        <w:rPr>
          <w:rFonts w:ascii="Times New Roman" w:hAnsi="Times New Roman" w:cs="Times New Roman"/>
        </w:rPr>
        <w:t xml:space="preserve">s) are made </w:t>
      </w:r>
      <w:r w:rsidRPr="000317EF">
        <w:rPr>
          <w:rFonts w:ascii="Times New Roman" w:hAnsi="Times New Roman" w:cs="Times New Roman"/>
        </w:rPr>
        <w:t>for each trap</w:t>
      </w:r>
      <w:r w:rsidR="00292058">
        <w:rPr>
          <w:rFonts w:ascii="Times New Roman" w:hAnsi="Times New Roman" w:cs="Times New Roman"/>
        </w:rPr>
        <w:t xml:space="preserve"> to hold the partially opened can of sardines out of reach of the captured turtles.  This allows </w:t>
      </w:r>
      <w:r w:rsidR="00F847DC">
        <w:rPr>
          <w:rFonts w:ascii="Times New Roman" w:hAnsi="Times New Roman" w:cs="Times New Roman"/>
        </w:rPr>
        <w:t xml:space="preserve">some of </w:t>
      </w:r>
      <w:r w:rsidR="00292058">
        <w:rPr>
          <w:rFonts w:ascii="Times New Roman" w:hAnsi="Times New Roman" w:cs="Times New Roman"/>
        </w:rPr>
        <w:t>the bait to remain unconsumed so the trap will continue catching turtle</w:t>
      </w:r>
      <w:r w:rsidR="00B51ECC">
        <w:rPr>
          <w:rFonts w:ascii="Times New Roman" w:hAnsi="Times New Roman" w:cs="Times New Roman"/>
        </w:rPr>
        <w:t>s</w:t>
      </w:r>
      <w:r w:rsidR="00292058">
        <w:rPr>
          <w:rFonts w:ascii="Times New Roman" w:hAnsi="Times New Roman" w:cs="Times New Roman"/>
        </w:rPr>
        <w:t>. Bait buckets can be hung anywhere</w:t>
      </w:r>
      <w:r w:rsidRPr="000317EF">
        <w:rPr>
          <w:rFonts w:ascii="Times New Roman" w:hAnsi="Times New Roman" w:cs="Times New Roman"/>
        </w:rPr>
        <w:t xml:space="preserve"> in the trap</w:t>
      </w:r>
      <w:r w:rsidR="00292058">
        <w:rPr>
          <w:rFonts w:ascii="Times New Roman" w:hAnsi="Times New Roman" w:cs="Times New Roman"/>
        </w:rPr>
        <w:t xml:space="preserve"> but should be under water once the trap is set</w:t>
      </w:r>
      <w:r w:rsidRPr="000317EF">
        <w:rPr>
          <w:rFonts w:ascii="Times New Roman" w:hAnsi="Times New Roman" w:cs="Times New Roman"/>
        </w:rPr>
        <w:t xml:space="preserve">. Each trap also needs to have empty </w:t>
      </w:r>
      <w:r>
        <w:rPr>
          <w:rFonts w:ascii="Times New Roman" w:hAnsi="Times New Roman" w:cs="Times New Roman"/>
        </w:rPr>
        <w:t xml:space="preserve">(air-filled) </w:t>
      </w:r>
      <w:r w:rsidRPr="000317EF">
        <w:rPr>
          <w:rFonts w:ascii="Times New Roman" w:hAnsi="Times New Roman" w:cs="Times New Roman"/>
        </w:rPr>
        <w:t xml:space="preserve">sealed containers to make sure there is no danger of the trap sinking. We cut pieces of PVC pipe to hold the traps open and tie the end of the trap to a solid object such as a tree trunk or dock post. Traps are typically placed near areas where turtles bask, but </w:t>
      </w:r>
      <w:r>
        <w:rPr>
          <w:rFonts w:ascii="Times New Roman" w:hAnsi="Times New Roman" w:cs="Times New Roman"/>
        </w:rPr>
        <w:t>participant</w:t>
      </w:r>
      <w:r w:rsidRPr="000317EF">
        <w:rPr>
          <w:rFonts w:ascii="Times New Roman" w:hAnsi="Times New Roman" w:cs="Times New Roman"/>
        </w:rPr>
        <w:t>s may suggest other placements for experimental purposes. It is important to indicate on a map or sketch of the area where traps are located and how they are numbered</w:t>
      </w:r>
      <w:r>
        <w:rPr>
          <w:rFonts w:ascii="Times New Roman" w:hAnsi="Times New Roman" w:cs="Times New Roman"/>
        </w:rPr>
        <w:t xml:space="preserve"> (in a clockwise or counterclockwise sequence)</w:t>
      </w:r>
      <w:r w:rsidRPr="000317EF">
        <w:rPr>
          <w:rFonts w:ascii="Times New Roman" w:hAnsi="Times New Roman" w:cs="Times New Roman"/>
        </w:rPr>
        <w:t>.</w:t>
      </w:r>
      <w:r w:rsidR="008D6552" w:rsidRPr="008D6552">
        <w:rPr>
          <w:noProof/>
          <w:sz w:val="28"/>
        </w:rPr>
        <w:t xml:space="preserve"> </w:t>
      </w:r>
    </w:p>
    <w:p w14:paraId="0C897606" w14:textId="05811459" w:rsidR="009C3B97" w:rsidRPr="009C3B97" w:rsidRDefault="009C3B97" w:rsidP="007663C4">
      <w:pPr>
        <w:spacing w:line="360" w:lineRule="auto"/>
        <w:ind w:firstLine="720"/>
        <w:jc w:val="both"/>
        <w:rPr>
          <w:noProof/>
          <w:sz w:val="16"/>
        </w:rPr>
      </w:pPr>
    </w:p>
    <w:p w14:paraId="43F6603D" w14:textId="1BCF6001" w:rsidR="009C3B97" w:rsidRPr="00B51ECC" w:rsidRDefault="009C3B97" w:rsidP="009C3B97">
      <w:pPr>
        <w:spacing w:line="360" w:lineRule="auto"/>
        <w:jc w:val="center"/>
        <w:rPr>
          <w:rFonts w:ascii="Times New Roman" w:hAnsi="Times New Roman" w:cs="Times New Roman"/>
          <w:sz w:val="22"/>
        </w:rPr>
      </w:pPr>
      <w:r w:rsidRPr="00B51ECC">
        <w:rPr>
          <w:noProof/>
        </w:rPr>
        <w:t>Checking Traps</w:t>
      </w:r>
    </w:p>
    <w:p w14:paraId="4389F353" w14:textId="1C5D707D" w:rsidR="007663C4" w:rsidRDefault="007663C4" w:rsidP="007663C4">
      <w:pPr>
        <w:widowControl w:val="0"/>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Students </w:t>
      </w:r>
      <w:r w:rsidRPr="000317EF">
        <w:rPr>
          <w:rFonts w:ascii="Times New Roman" w:hAnsi="Times New Roman" w:cs="Times New Roman"/>
        </w:rPr>
        <w:t xml:space="preserve">select and put on waders based on shoe size. Two or three </w:t>
      </w:r>
      <w:r>
        <w:rPr>
          <w:rFonts w:ascii="Times New Roman" w:hAnsi="Times New Roman" w:cs="Times New Roman"/>
        </w:rPr>
        <w:t>participant</w:t>
      </w:r>
      <w:r w:rsidRPr="000317EF">
        <w:rPr>
          <w:rFonts w:ascii="Times New Roman" w:hAnsi="Times New Roman" w:cs="Times New Roman"/>
        </w:rPr>
        <w:t>s can work toge</w:t>
      </w:r>
      <w:r>
        <w:rPr>
          <w:rFonts w:ascii="Times New Roman" w:hAnsi="Times New Roman" w:cs="Times New Roman"/>
        </w:rPr>
        <w:t xml:space="preserve">ther to remove traps from the water. </w:t>
      </w:r>
      <w:r w:rsidRPr="000317EF">
        <w:rPr>
          <w:rFonts w:ascii="Times New Roman" w:hAnsi="Times New Roman" w:cs="Times New Roman"/>
        </w:rPr>
        <w:t xml:space="preserve">Two </w:t>
      </w:r>
      <w:r>
        <w:rPr>
          <w:rFonts w:ascii="Times New Roman" w:hAnsi="Times New Roman" w:cs="Times New Roman"/>
        </w:rPr>
        <w:t xml:space="preserve">students </w:t>
      </w:r>
      <w:r w:rsidRPr="000317EF">
        <w:rPr>
          <w:rFonts w:ascii="Times New Roman" w:hAnsi="Times New Roman" w:cs="Times New Roman"/>
        </w:rPr>
        <w:t xml:space="preserve">should walk to either side of the trap and </w:t>
      </w:r>
      <w:r w:rsidRPr="000317EF">
        <w:rPr>
          <w:rFonts w:ascii="Times New Roman" w:hAnsi="Times New Roman" w:cs="Times New Roman"/>
        </w:rPr>
        <w:lastRenderedPageBreak/>
        <w:t xml:space="preserve">lift the trap </w:t>
      </w:r>
      <w:r>
        <w:rPr>
          <w:rFonts w:ascii="Times New Roman" w:hAnsi="Times New Roman" w:cs="Times New Roman"/>
        </w:rPr>
        <w:t>by the metal hoops</w:t>
      </w:r>
      <w:r w:rsidR="003146CC">
        <w:rPr>
          <w:rFonts w:ascii="Times New Roman" w:hAnsi="Times New Roman" w:cs="Times New Roman"/>
        </w:rPr>
        <w:t>, not</w:t>
      </w:r>
      <w:r w:rsidRPr="000317EF">
        <w:rPr>
          <w:rFonts w:ascii="Times New Roman" w:hAnsi="Times New Roman" w:cs="Times New Roman"/>
        </w:rPr>
        <w:t xml:space="preserve"> by the PVC pipes</w:t>
      </w:r>
      <w:r w:rsidR="003146CC">
        <w:rPr>
          <w:rFonts w:ascii="Times New Roman" w:hAnsi="Times New Roman" w:cs="Times New Roman"/>
        </w:rPr>
        <w:t xml:space="preserve"> </w:t>
      </w:r>
      <w:ins w:id="22" w:author="Lynn Sametz" w:date="2016-12-17T17:11:00Z">
        <w:r w:rsidR="002577F2">
          <w:rPr>
            <w:rFonts w:ascii="Times New Roman" w:hAnsi="Times New Roman" w:cs="Times New Roman"/>
          </w:rPr>
          <w:t xml:space="preserve">which </w:t>
        </w:r>
      </w:ins>
      <w:commentRangeStart w:id="23"/>
      <w:r w:rsidR="003146CC">
        <w:rPr>
          <w:rFonts w:ascii="Times New Roman" w:hAnsi="Times New Roman" w:cs="Times New Roman"/>
        </w:rPr>
        <w:t>are</w:t>
      </w:r>
      <w:commentRangeEnd w:id="23"/>
      <w:r w:rsidR="00FA44E4">
        <w:rPr>
          <w:rStyle w:val="CommentReference"/>
        </w:rPr>
        <w:commentReference w:id="23"/>
      </w:r>
      <w:r w:rsidR="003146CC">
        <w:rPr>
          <w:rFonts w:ascii="Times New Roman" w:hAnsi="Times New Roman" w:cs="Times New Roman"/>
        </w:rPr>
        <w:t xml:space="preserve"> structural components</w:t>
      </w:r>
      <w:r w:rsidRPr="000317EF">
        <w:rPr>
          <w:rFonts w:ascii="Times New Roman" w:hAnsi="Times New Roman" w:cs="Times New Roman"/>
        </w:rPr>
        <w:t xml:space="preserve">. </w:t>
      </w:r>
      <w:r w:rsidR="003146CC">
        <w:rPr>
          <w:rFonts w:ascii="Times New Roman" w:hAnsi="Times New Roman" w:cs="Times New Roman"/>
        </w:rPr>
        <w:t xml:space="preserve">If picked up by the PVC piles, the </w:t>
      </w:r>
      <w:r w:rsidRPr="000317EF">
        <w:rPr>
          <w:rFonts w:ascii="Times New Roman" w:hAnsi="Times New Roman" w:cs="Times New Roman"/>
        </w:rPr>
        <w:t xml:space="preserve">trap </w:t>
      </w:r>
      <w:r w:rsidR="003146CC">
        <w:rPr>
          <w:rFonts w:ascii="Times New Roman" w:hAnsi="Times New Roman" w:cs="Times New Roman"/>
        </w:rPr>
        <w:t xml:space="preserve">could collapse and the PVC pipes </w:t>
      </w:r>
      <w:r w:rsidRPr="000317EF">
        <w:rPr>
          <w:rFonts w:ascii="Times New Roman" w:hAnsi="Times New Roman" w:cs="Times New Roman"/>
        </w:rPr>
        <w:t xml:space="preserve">fall out and sink. The </w:t>
      </w:r>
      <w:r>
        <w:rPr>
          <w:rFonts w:ascii="Times New Roman" w:hAnsi="Times New Roman" w:cs="Times New Roman"/>
        </w:rPr>
        <w:t xml:space="preserve">two students </w:t>
      </w:r>
      <w:r w:rsidRPr="000317EF">
        <w:rPr>
          <w:rFonts w:ascii="Times New Roman" w:hAnsi="Times New Roman" w:cs="Times New Roman"/>
        </w:rPr>
        <w:t xml:space="preserve">carefully walk with the trap back to the shoreline. The third </w:t>
      </w:r>
      <w:r>
        <w:rPr>
          <w:rFonts w:ascii="Times New Roman" w:hAnsi="Times New Roman" w:cs="Times New Roman"/>
        </w:rPr>
        <w:t>person</w:t>
      </w:r>
      <w:r w:rsidR="00D05FB5">
        <w:rPr>
          <w:rFonts w:ascii="Times New Roman" w:hAnsi="Times New Roman" w:cs="Times New Roman"/>
        </w:rPr>
        <w:t xml:space="preserve"> can pull </w:t>
      </w:r>
      <w:r w:rsidRPr="000317EF">
        <w:rPr>
          <w:rFonts w:ascii="Times New Roman" w:hAnsi="Times New Roman" w:cs="Times New Roman"/>
        </w:rPr>
        <w:t xml:space="preserve">the rope that is tied to the trap. </w:t>
      </w:r>
    </w:p>
    <w:p w14:paraId="5E03D392" w14:textId="64700C47" w:rsidR="007663C4" w:rsidRPr="00900737" w:rsidRDefault="00F16963" w:rsidP="00900737">
      <w:pPr>
        <w:tabs>
          <w:tab w:val="left" w:pos="220"/>
          <w:tab w:val="left" w:pos="720"/>
        </w:tabs>
        <w:autoSpaceDE w:val="0"/>
        <w:autoSpaceDN w:val="0"/>
        <w:adjustRightInd w:val="0"/>
        <w:spacing w:line="360" w:lineRule="auto"/>
        <w:ind w:firstLine="720"/>
        <w:jc w:val="both"/>
        <w:rPr>
          <w:rFonts w:ascii="Times New Roman" w:hAnsi="Times New Roman" w:cs="Times New Roman"/>
        </w:rPr>
      </w:pPr>
      <w:r w:rsidRPr="000317EF">
        <w:rPr>
          <w:rFonts w:ascii="Times New Roman" w:hAnsi="Times New Roman" w:cs="Times New Roman"/>
          <w:noProof/>
        </w:rPr>
        <mc:AlternateContent>
          <mc:Choice Requires="wps">
            <w:drawing>
              <wp:anchor distT="0" distB="0" distL="114300" distR="114300" simplePos="0" relativeHeight="251650560" behindDoc="1" locked="0" layoutInCell="1" allowOverlap="1" wp14:anchorId="71C98CE2" wp14:editId="4E759756">
                <wp:simplePos x="0" y="0"/>
                <wp:positionH relativeFrom="column">
                  <wp:posOffset>3376930</wp:posOffset>
                </wp:positionH>
                <wp:positionV relativeFrom="page">
                  <wp:posOffset>6685915</wp:posOffset>
                </wp:positionV>
                <wp:extent cx="2869565" cy="1869440"/>
                <wp:effectExtent l="0" t="0" r="26035" b="16510"/>
                <wp:wrapTight wrapText="bothSides">
                  <wp:wrapPolygon edited="0">
                    <wp:start x="0" y="0"/>
                    <wp:lineTo x="0" y="21571"/>
                    <wp:lineTo x="21653" y="21571"/>
                    <wp:lineTo x="21653" y="0"/>
                    <wp:lineTo x="0" y="0"/>
                  </wp:wrapPolygon>
                </wp:wrapTight>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9565" cy="1869440"/>
                        </a:xfrm>
                        <a:prstGeom prst="rect">
                          <a:avLst/>
                        </a:prstGeom>
                        <a:noFill/>
                        <a:ln>
                          <a:solidFill>
                            <a:schemeClr val="accent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72064" w14:textId="77777777" w:rsidR="00AA297D" w:rsidRDefault="00AA297D" w:rsidP="003E4157">
                            <w:pPr>
                              <w:ind w:left="-270" w:right="-1593" w:hanging="990"/>
                              <w:jc w:val="center"/>
                              <w:rPr>
                                <w:rFonts w:ascii="Times New Roman" w:hAnsi="Times New Roman" w:cs="Times New Roman"/>
                                <w:sz w:val="22"/>
                                <w:szCs w:val="20"/>
                              </w:rPr>
                            </w:pPr>
                            <w:r w:rsidRPr="00E11388">
                              <w:rPr>
                                <w:rFonts w:ascii="Times New Roman" w:hAnsi="Times New Roman" w:cs="Times New Roman"/>
                                <w:noProof/>
                                <w:sz w:val="22"/>
                                <w:szCs w:val="22"/>
                              </w:rPr>
                              <w:drawing>
                                <wp:inline distT="0" distB="0" distL="0" distR="0" wp14:anchorId="4B275729" wp14:editId="604A59AF">
                                  <wp:extent cx="2249786" cy="1521460"/>
                                  <wp:effectExtent l="0" t="0" r="0" b="2540"/>
                                  <wp:docPr id="296" name="Picture 296" descr="The Best HD in Existence:Users:user:Desktop:HERP Project:Cirriculum :CCR-HRE-y4-Photos 2014:Aquatic turtles:Group 2-Aquatic turtles-Thursday June 19, 2014-CCr:CCR_HRE_June_19_2014_Group_2_Aqautic_Turtle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est HD in Existence:Users:user:Desktop:HERP Project:Cirriculum :CCR-HRE-y4-Photos 2014:Aquatic turtles:Group 2-Aquatic turtles-Thursday June 19, 2014-CCr:CCR_HRE_June_19_2014_Group_2_Aqautic_Turtles_6.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289224" cy="1548131"/>
                                          </a:xfrm>
                                          <a:prstGeom prst="rect">
                                            <a:avLst/>
                                          </a:prstGeom>
                                          <a:noFill/>
                                          <a:ln>
                                            <a:noFill/>
                                          </a:ln>
                                        </pic:spPr>
                                      </pic:pic>
                                    </a:graphicData>
                                  </a:graphic>
                                </wp:inline>
                              </w:drawing>
                            </w:r>
                          </w:p>
                          <w:p w14:paraId="7283F3A8" w14:textId="45077D87" w:rsidR="00AA297D" w:rsidRPr="00090DA8" w:rsidRDefault="00AA297D" w:rsidP="00900737">
                            <w:pPr>
                              <w:ind w:right="-1593" w:hanging="990"/>
                              <w:jc w:val="center"/>
                              <w:rPr>
                                <w:rFonts w:ascii="Times New Roman" w:hAnsi="Times New Roman" w:cs="Times New Roman"/>
                                <w:sz w:val="22"/>
                                <w:szCs w:val="20"/>
                              </w:rPr>
                            </w:pPr>
                            <w:r w:rsidRPr="00090DA8">
                              <w:rPr>
                                <w:rFonts w:ascii="Times New Roman" w:hAnsi="Times New Roman" w:cs="Times New Roman"/>
                                <w:sz w:val="22"/>
                                <w:szCs w:val="20"/>
                              </w:rPr>
                              <w:t>These students are checking the trap correctly</w:t>
                            </w:r>
                            <w:r>
                              <w:rPr>
                                <w:rFonts w:ascii="Times New Roman" w:hAnsi="Times New Roman" w:cs="Times New Roman"/>
                                <w:sz w:val="2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1C98CE2" id="Text Box 35" o:spid="_x0000_s1029" type="#_x0000_t202" style="position:absolute;left:0;text-align:left;margin-left:265.9pt;margin-top:526.45pt;width:225.95pt;height:147.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" filled="f" strokecolor="#4f81bd [3204]">
                <v:path arrowok="t"/>
                <v:textbox>
                  <w:txbxContent>
                    <w:p w14:paraId="3E772064" w14:textId="77777777" w:rsidR="001C40B7" w:rsidRDefault="001C40B7" w:rsidP="003E4157">
                      <w:pPr>
                        <w:ind w:left="-270" w:right="-1593" w:hanging="990"/>
                        <w:jc w:val="center"/>
                        <w:rPr>
                          <w:rFonts w:ascii="Times New Roman" w:hAnsi="Times New Roman" w:cs="Times New Roman"/>
                          <w:sz w:val="22"/>
                          <w:szCs w:val="20"/>
                        </w:rPr>
                      </w:pPr>
                      <w:r w:rsidRPr="00E11388">
                        <w:rPr>
                          <w:rFonts w:ascii="Times New Roman" w:hAnsi="Times New Roman" w:cs="Times New Roman"/>
                          <w:noProof/>
                          <w:sz w:val="22"/>
                          <w:szCs w:val="22"/>
                        </w:rPr>
                        <w:drawing>
                          <wp:inline distT="0" distB="0" distL="0" distR="0" wp14:anchorId="4B275729" wp14:editId="604A59AF">
                            <wp:extent cx="2249786" cy="1521460"/>
                            <wp:effectExtent l="0" t="0" r="0" b="2540"/>
                            <wp:docPr id="296" name="Picture 296" descr="The Best HD in Existence:Users:user:Desktop:HERP Project:Cirriculum :CCR-HRE-y4-Photos 2014:Aquatic turtles:Group 2-Aquatic turtles-Thursday June 19, 2014-CCr:CCR_HRE_June_19_2014_Group_2_Aqautic_Turtle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est HD in Existence:Users:user:Desktop:HERP Project:Cirriculum :CCR-HRE-y4-Photos 2014:Aquatic turtles:Group 2-Aquatic turtles-Thursday June 19, 2014-CCr:CCR_HRE_June_19_2014_Group_2_Aqautic_Turtles_6.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289224" cy="1548131"/>
                                    </a:xfrm>
                                    <a:prstGeom prst="rect">
                                      <a:avLst/>
                                    </a:prstGeom>
                                    <a:noFill/>
                                    <a:ln>
                                      <a:noFill/>
                                    </a:ln>
                                  </pic:spPr>
                                </pic:pic>
                              </a:graphicData>
                            </a:graphic>
                          </wp:inline>
                        </w:drawing>
                      </w:r>
                    </w:p>
                    <w:p w14:paraId="7283F3A8" w14:textId="45077D87" w:rsidR="001C40B7" w:rsidRPr="00090DA8" w:rsidRDefault="001C40B7" w:rsidP="00900737">
                      <w:pPr>
                        <w:ind w:right="-1593" w:hanging="990"/>
                        <w:jc w:val="center"/>
                        <w:rPr>
                          <w:rFonts w:ascii="Times New Roman" w:hAnsi="Times New Roman" w:cs="Times New Roman"/>
                          <w:sz w:val="22"/>
                          <w:szCs w:val="20"/>
                        </w:rPr>
                      </w:pPr>
                      <w:r w:rsidRPr="00090DA8">
                        <w:rPr>
                          <w:rFonts w:ascii="Times New Roman" w:hAnsi="Times New Roman" w:cs="Times New Roman"/>
                          <w:sz w:val="22"/>
                          <w:szCs w:val="20"/>
                        </w:rPr>
                        <w:t>These students are checking the trap correctly</w:t>
                      </w:r>
                      <w:r w:rsidR="00900737">
                        <w:rPr>
                          <w:rFonts w:ascii="Times New Roman" w:hAnsi="Times New Roman" w:cs="Times New Roman"/>
                          <w:sz w:val="22"/>
                          <w:szCs w:val="20"/>
                        </w:rPr>
                        <w:t>.</w:t>
                      </w:r>
                    </w:p>
                  </w:txbxContent>
                </v:textbox>
                <w10:wrap type="tight" anchory="page"/>
              </v:shape>
            </w:pict>
          </mc:Fallback>
        </mc:AlternateContent>
      </w:r>
      <w:r w:rsidR="007663C4" w:rsidRPr="000317EF">
        <w:rPr>
          <w:rFonts w:ascii="Times New Roman" w:hAnsi="Times New Roman" w:cs="Times New Roman"/>
        </w:rPr>
        <w:t>The group should survey the animals that are in the trap before</w:t>
      </w:r>
      <w:r w:rsidR="00734C54">
        <w:rPr>
          <w:rFonts w:ascii="Times New Roman" w:hAnsi="Times New Roman" w:cs="Times New Roman"/>
        </w:rPr>
        <w:t xml:space="preserve"> removing anything</w:t>
      </w:r>
      <w:r w:rsidR="007663C4" w:rsidRPr="000317EF">
        <w:rPr>
          <w:rFonts w:ascii="Times New Roman" w:hAnsi="Times New Roman" w:cs="Times New Roman"/>
        </w:rPr>
        <w:t>. Smaller turtles can be removed by reaching into the throat of the trap and pulling them out, posterior end</w:t>
      </w:r>
      <w:r w:rsidR="007663C4">
        <w:rPr>
          <w:rFonts w:ascii="Times New Roman" w:hAnsi="Times New Roman" w:cs="Times New Roman"/>
        </w:rPr>
        <w:t xml:space="preserve"> </w:t>
      </w:r>
      <w:r w:rsidR="00734C54">
        <w:rPr>
          <w:rFonts w:ascii="Times New Roman" w:hAnsi="Times New Roman" w:cs="Times New Roman"/>
        </w:rPr>
        <w:t>first. K</w:t>
      </w:r>
      <w:r w:rsidR="007663C4" w:rsidRPr="006347EB">
        <w:rPr>
          <w:rFonts w:ascii="Times New Roman" w:hAnsi="Times New Roman" w:cs="Times New Roman"/>
        </w:rPr>
        <w:t xml:space="preserve">eep hands away from </w:t>
      </w:r>
      <w:r w:rsidR="007663C4">
        <w:rPr>
          <w:rFonts w:ascii="Times New Roman" w:hAnsi="Times New Roman" w:cs="Times New Roman"/>
        </w:rPr>
        <w:t>turtles’ mouths and claws. Other participant</w:t>
      </w:r>
      <w:r w:rsidR="007663C4" w:rsidRPr="006347EB">
        <w:rPr>
          <w:rFonts w:ascii="Times New Roman" w:hAnsi="Times New Roman" w:cs="Times New Roman"/>
        </w:rPr>
        <w:t xml:space="preserve">s should be prepared to take the turtles that are being removed from the trap. If a large collection container </w:t>
      </w:r>
      <w:r w:rsidR="007663C4">
        <w:rPr>
          <w:rFonts w:ascii="Times New Roman" w:hAnsi="Times New Roman" w:cs="Times New Roman"/>
        </w:rPr>
        <w:t xml:space="preserve">(like a 10-gallon bucket) </w:t>
      </w:r>
      <w:r w:rsidR="007663C4" w:rsidRPr="006347EB">
        <w:rPr>
          <w:rFonts w:ascii="Times New Roman" w:hAnsi="Times New Roman" w:cs="Times New Roman"/>
        </w:rPr>
        <w:t>is available, turtles can be pla</w:t>
      </w:r>
      <w:r w:rsidR="00734C54">
        <w:rPr>
          <w:rFonts w:ascii="Times New Roman" w:hAnsi="Times New Roman" w:cs="Times New Roman"/>
        </w:rPr>
        <w:t xml:space="preserve">ced in this. For large turtles, </w:t>
      </w:r>
      <w:r w:rsidR="007663C4" w:rsidRPr="006347EB">
        <w:rPr>
          <w:rFonts w:ascii="Times New Roman" w:hAnsi="Times New Roman" w:cs="Times New Roman"/>
        </w:rPr>
        <w:t>such as snapping turtles</w:t>
      </w:r>
      <w:r w:rsidR="007663C4">
        <w:rPr>
          <w:rFonts w:ascii="Times New Roman" w:hAnsi="Times New Roman" w:cs="Times New Roman"/>
        </w:rPr>
        <w:t>,</w:t>
      </w:r>
      <w:r w:rsidR="007663C4" w:rsidRPr="006347EB">
        <w:rPr>
          <w:rFonts w:ascii="Times New Roman" w:hAnsi="Times New Roman" w:cs="Times New Roman"/>
        </w:rPr>
        <w:t xml:space="preserve"> it may be necessary to untie the end of the trap that was previously tied to the stationary object. Once this end </w:t>
      </w:r>
      <w:r w:rsidR="007663C4">
        <w:rPr>
          <w:rFonts w:ascii="Times New Roman" w:hAnsi="Times New Roman" w:cs="Times New Roman"/>
        </w:rPr>
        <w:t xml:space="preserve">of the trap </w:t>
      </w:r>
      <w:r w:rsidR="007663C4" w:rsidRPr="006347EB">
        <w:rPr>
          <w:rFonts w:ascii="Times New Roman" w:hAnsi="Times New Roman" w:cs="Times New Roman"/>
        </w:rPr>
        <w:t>is open, fold back the net and place the trap near the water</w:t>
      </w:r>
      <w:r w:rsidR="007663C4">
        <w:rPr>
          <w:rFonts w:ascii="Times New Roman" w:hAnsi="Times New Roman" w:cs="Times New Roman"/>
        </w:rPr>
        <w:t>’</w:t>
      </w:r>
      <w:r w:rsidR="007663C4" w:rsidRPr="006347EB">
        <w:rPr>
          <w:rFonts w:ascii="Times New Roman" w:hAnsi="Times New Roman" w:cs="Times New Roman"/>
        </w:rPr>
        <w:t xml:space="preserve">s edge so that the turtle can walk out on its own. This is safer for people and for the turtle. In our project, we </w:t>
      </w:r>
      <w:r w:rsidR="00734C54">
        <w:rPr>
          <w:rFonts w:ascii="Times New Roman" w:hAnsi="Times New Roman" w:cs="Times New Roman"/>
        </w:rPr>
        <w:t>do not</w:t>
      </w:r>
      <w:r w:rsidR="007663C4" w:rsidRPr="006347EB">
        <w:rPr>
          <w:rFonts w:ascii="Times New Roman" w:hAnsi="Times New Roman" w:cs="Times New Roman"/>
        </w:rPr>
        <w:t xml:space="preserve"> handle </w:t>
      </w:r>
      <w:r w:rsidR="007663C4">
        <w:rPr>
          <w:rFonts w:ascii="Times New Roman" w:hAnsi="Times New Roman" w:cs="Times New Roman"/>
        </w:rPr>
        <w:t>large snapping turtles</w:t>
      </w:r>
      <w:r w:rsidR="007663C4" w:rsidRPr="006347EB">
        <w:rPr>
          <w:rFonts w:ascii="Times New Roman" w:hAnsi="Times New Roman" w:cs="Times New Roman"/>
        </w:rPr>
        <w:t>.</w:t>
      </w:r>
      <w:r w:rsidR="007663C4" w:rsidRPr="00E11388">
        <w:rPr>
          <w:rFonts w:ascii="Times New Roman" w:hAnsi="Times New Roman" w:cs="Times New Roman"/>
          <w:sz w:val="22"/>
          <w:szCs w:val="22"/>
        </w:rPr>
        <w:t xml:space="preserve"> </w:t>
      </w:r>
      <w:r w:rsidR="007663C4" w:rsidRPr="006347EB">
        <w:rPr>
          <w:rFonts w:ascii="Times New Roman" w:hAnsi="Times New Roman" w:cs="Times New Roman"/>
        </w:rPr>
        <w:t xml:space="preserve">Sometimes traps will catch other animals such as fish. Reach into the throat of the trap and remove fish and return them to the water. </w:t>
      </w:r>
    </w:p>
    <w:p w14:paraId="53D85EBB" w14:textId="42BED7D2" w:rsidR="007663C4" w:rsidRPr="003E4157" w:rsidRDefault="00DD0184" w:rsidP="007663C4">
      <w:pPr>
        <w:widowControl w:val="0"/>
        <w:autoSpaceDE w:val="0"/>
        <w:autoSpaceDN w:val="0"/>
        <w:adjustRightInd w:val="0"/>
        <w:spacing w:line="360" w:lineRule="auto"/>
        <w:rPr>
          <w:rFonts w:ascii="Times New Roman" w:hAnsi="Times New Roman" w:cs="Times New Roman"/>
          <w:b/>
          <w:bCs/>
          <w:color w:val="1F497D"/>
        </w:rPr>
      </w:pPr>
      <w:r w:rsidRPr="003E4157">
        <w:rPr>
          <w:rFonts w:ascii="Times New Roman" w:hAnsi="Times New Roman" w:cs="Times New Roman"/>
          <w:noProof/>
          <w:sz w:val="22"/>
          <w:szCs w:val="22"/>
        </w:rPr>
        <mc:AlternateContent>
          <mc:Choice Requires="wps">
            <w:drawing>
              <wp:anchor distT="0" distB="0" distL="114300" distR="114300" simplePos="0" relativeHeight="251673600" behindDoc="0" locked="0" layoutInCell="1" allowOverlap="1" wp14:anchorId="424A514B" wp14:editId="6BCC36D4">
                <wp:simplePos x="0" y="0"/>
                <wp:positionH relativeFrom="column">
                  <wp:posOffset>0</wp:posOffset>
                </wp:positionH>
                <wp:positionV relativeFrom="page">
                  <wp:posOffset>3550285</wp:posOffset>
                </wp:positionV>
                <wp:extent cx="5943600" cy="2219325"/>
                <wp:effectExtent l="0" t="0" r="19050" b="28575"/>
                <wp:wrapTopAndBottom/>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19325"/>
                        </a:xfrm>
                        <a:prstGeom prst="rect">
                          <a:avLst/>
                        </a:prstGeom>
                        <a:solidFill>
                          <a:srgbClr val="FFFFFF"/>
                        </a:solidFill>
                        <a:ln w="9525">
                          <a:solidFill>
                            <a:schemeClr val="accent1"/>
                          </a:solidFill>
                          <a:miter lim="800000"/>
                          <a:headEnd/>
                          <a:tailEnd/>
                        </a:ln>
                      </wps:spPr>
                      <wps:txbx>
                        <w:txbxContent>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AA297D" w14:paraId="04DD5007" w14:textId="77777777" w:rsidTr="007663C4">
                              <w:trPr>
                                <w:trHeight w:val="3323"/>
                                <w:jc w:val="center"/>
                              </w:trPr>
                              <w:tc>
                                <w:tcPr>
                                  <w:tcW w:w="4536" w:type="dxa"/>
                                </w:tcPr>
                                <w:p w14:paraId="3CEBB1A7" w14:textId="77777777" w:rsidR="00AA297D" w:rsidRDefault="00AA297D" w:rsidP="007663C4">
                                  <w:pPr>
                                    <w:jc w:val="center"/>
                                  </w:pPr>
                                  <w:r w:rsidRPr="00E11388">
                                    <w:rPr>
                                      <w:rFonts w:ascii="Times New Roman" w:hAnsi="Times New Roman" w:cs="Times New Roman"/>
                                      <w:noProof/>
                                      <w:sz w:val="22"/>
                                      <w:szCs w:val="22"/>
                                    </w:rPr>
                                    <w:drawing>
                                      <wp:inline distT="0" distB="0" distL="0" distR="0" wp14:anchorId="5EE4870C" wp14:editId="001DC881">
                                        <wp:extent cx="2741930" cy="182912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e aq tur.JPG"/>
                                                <pic:cNvPicPr/>
                                              </pic:nvPicPr>
                                              <pic:blipFill>
                                                <a:blip r:embed="rId32" cstate="screen">
                                                  <a:extLst>
                                                    <a:ext uri="{28A0092B-C50C-407E-A947-70E740481C1C}">
                                                      <a14:useLocalDpi xmlns:a14="http://schemas.microsoft.com/office/drawing/2010/main"/>
                                                    </a:ext>
                                                  </a:extLst>
                                                </a:blip>
                                                <a:stretch>
                                                  <a:fillRect/>
                                                </a:stretch>
                                              </pic:blipFill>
                                              <pic:spPr>
                                                <a:xfrm>
                                                  <a:off x="0" y="0"/>
                                                  <a:ext cx="2742942" cy="1829801"/>
                                                </a:xfrm>
                                                <a:prstGeom prst="rect">
                                                  <a:avLst/>
                                                </a:prstGeom>
                                              </pic:spPr>
                                            </pic:pic>
                                          </a:graphicData>
                                        </a:graphic>
                                      </wp:inline>
                                    </w:drawing>
                                  </w:r>
                                </w:p>
                                <w:p w14:paraId="390B1F45" w14:textId="77777777" w:rsidR="00AA297D" w:rsidRPr="00090DA8" w:rsidRDefault="00AA297D" w:rsidP="007663C4">
                                  <w:pPr>
                                    <w:jc w:val="center"/>
                                    <w:rPr>
                                      <w:sz w:val="10"/>
                                      <w:szCs w:val="10"/>
                                    </w:rPr>
                                  </w:pPr>
                                </w:p>
                                <w:p w14:paraId="7ABB7E78" w14:textId="77777777" w:rsidR="00AA297D" w:rsidRDefault="00AA297D" w:rsidP="007663C4">
                                  <w:pPr>
                                    <w:jc w:val="center"/>
                                  </w:pPr>
                                  <w:r w:rsidRPr="00D35EFE">
                                    <w:rPr>
                                      <w:rFonts w:ascii="Times New Roman" w:hAnsi="Times New Roman" w:cs="Times New Roman"/>
                                      <w:sz w:val="22"/>
                                      <w:szCs w:val="20"/>
                                    </w:rPr>
                                    <w:t>Students retrieving turtles from the hoop trap</w:t>
                                  </w:r>
                                </w:p>
                              </w:tc>
                              <w:tc>
                                <w:tcPr>
                                  <w:tcW w:w="4536" w:type="dxa"/>
                                </w:tcPr>
                                <w:p w14:paraId="05EFAAB9" w14:textId="77777777" w:rsidR="00AA297D" w:rsidRDefault="00AA297D">
                                  <w:r w:rsidRPr="00E11388">
                                    <w:rPr>
                                      <w:rFonts w:ascii="Times New Roman" w:hAnsi="Times New Roman" w:cs="Times New Roman"/>
                                      <w:noProof/>
                                      <w:sz w:val="22"/>
                                      <w:szCs w:val="22"/>
                                    </w:rPr>
                                    <w:drawing>
                                      <wp:inline distT="0" distB="0" distL="0" distR="0" wp14:anchorId="11A1BAFB" wp14:editId="048EF8EB">
                                        <wp:extent cx="27432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in minnow trap.JPG"/>
                                                <pic:cNvPicPr/>
                                              </pic:nvPicPr>
                                              <pic:blipFill>
                                                <a:blip r:embed="rId33" cstate="screen">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67528B0" w14:textId="77777777" w:rsidR="00AA297D" w:rsidRPr="00090DA8" w:rsidRDefault="00AA297D" w:rsidP="007663C4">
                                  <w:pPr>
                                    <w:jc w:val="center"/>
                                    <w:rPr>
                                      <w:rFonts w:ascii="Times New Roman" w:hAnsi="Times New Roman" w:cs="Times New Roman"/>
                                      <w:sz w:val="10"/>
                                      <w:szCs w:val="10"/>
                                    </w:rPr>
                                  </w:pPr>
                                </w:p>
                                <w:p w14:paraId="67A6CB97" w14:textId="77777777" w:rsidR="00AA297D" w:rsidRDefault="00AA297D" w:rsidP="007663C4">
                                  <w:pPr>
                                    <w:jc w:val="center"/>
                                  </w:pPr>
                                  <w:r w:rsidRPr="00D35EFE">
                                    <w:rPr>
                                      <w:rFonts w:ascii="Times New Roman" w:hAnsi="Times New Roman" w:cs="Times New Roman"/>
                                      <w:sz w:val="22"/>
                                      <w:szCs w:val="20"/>
                                    </w:rPr>
                                    <w:t>A fish caught in the hoop trap</w:t>
                                  </w:r>
                                </w:p>
                              </w:tc>
                            </w:tr>
                          </w:tbl>
                          <w:p w14:paraId="3953CCCC" w14:textId="77777777" w:rsidR="00AA297D" w:rsidRDefault="00AA297D" w:rsidP="00DD0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A514B" id="_x0000_s1030" type="#_x0000_t202" style="position:absolute;margin-left:0;margin-top:279.55pt;width:468pt;height:17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" strokecolor="#4f81bd [3204]">
                <v:textbox>
                  <w:txbxContent>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AA297D" w14:paraId="04DD5007" w14:textId="77777777" w:rsidTr="007663C4">
                        <w:trPr>
                          <w:trHeight w:val="3323"/>
                          <w:jc w:val="center"/>
                        </w:trPr>
                        <w:tc>
                          <w:tcPr>
                            <w:tcW w:w="4536" w:type="dxa"/>
                          </w:tcPr>
                          <w:p w14:paraId="3CEBB1A7" w14:textId="77777777" w:rsidR="00AA297D" w:rsidRDefault="00AA297D" w:rsidP="007663C4">
                            <w:pPr>
                              <w:jc w:val="center"/>
                            </w:pPr>
                            <w:r w:rsidRPr="00E11388">
                              <w:rPr>
                                <w:rFonts w:ascii="Times New Roman" w:hAnsi="Times New Roman" w:cs="Times New Roman"/>
                                <w:noProof/>
                                <w:sz w:val="22"/>
                                <w:szCs w:val="22"/>
                              </w:rPr>
                              <w:drawing>
                                <wp:inline distT="0" distB="0" distL="0" distR="0" wp14:anchorId="5EE4870C" wp14:editId="001DC881">
                                  <wp:extent cx="2741930" cy="182912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e aq tur.JPG"/>
                                          <pic:cNvPicPr/>
                                        </pic:nvPicPr>
                                        <pic:blipFill>
                                          <a:blip r:embed="rId32" cstate="screen">
                                            <a:extLst>
                                              <a:ext uri="{28A0092B-C50C-407E-A947-70E740481C1C}">
                                                <a14:useLocalDpi xmlns:a14="http://schemas.microsoft.com/office/drawing/2010/main"/>
                                              </a:ext>
                                            </a:extLst>
                                          </a:blip>
                                          <a:stretch>
                                            <a:fillRect/>
                                          </a:stretch>
                                        </pic:blipFill>
                                        <pic:spPr>
                                          <a:xfrm>
                                            <a:off x="0" y="0"/>
                                            <a:ext cx="2742942" cy="1829801"/>
                                          </a:xfrm>
                                          <a:prstGeom prst="rect">
                                            <a:avLst/>
                                          </a:prstGeom>
                                        </pic:spPr>
                                      </pic:pic>
                                    </a:graphicData>
                                  </a:graphic>
                                </wp:inline>
                              </w:drawing>
                            </w:r>
                          </w:p>
                          <w:p w14:paraId="390B1F45" w14:textId="77777777" w:rsidR="00AA297D" w:rsidRPr="00090DA8" w:rsidRDefault="00AA297D" w:rsidP="007663C4">
                            <w:pPr>
                              <w:jc w:val="center"/>
                              <w:rPr>
                                <w:sz w:val="10"/>
                                <w:szCs w:val="10"/>
                              </w:rPr>
                            </w:pPr>
                          </w:p>
                          <w:p w14:paraId="7ABB7E78" w14:textId="77777777" w:rsidR="00AA297D" w:rsidRDefault="00AA297D" w:rsidP="007663C4">
                            <w:pPr>
                              <w:jc w:val="center"/>
                            </w:pPr>
                            <w:r w:rsidRPr="00D35EFE">
                              <w:rPr>
                                <w:rFonts w:ascii="Times New Roman" w:hAnsi="Times New Roman" w:cs="Times New Roman"/>
                                <w:sz w:val="22"/>
                                <w:szCs w:val="20"/>
                              </w:rPr>
                              <w:t>Students retrieving turtles from the hoop trap</w:t>
                            </w:r>
                          </w:p>
                        </w:tc>
                        <w:tc>
                          <w:tcPr>
                            <w:tcW w:w="4536" w:type="dxa"/>
                          </w:tcPr>
                          <w:p w14:paraId="05EFAAB9" w14:textId="77777777" w:rsidR="00AA297D" w:rsidRDefault="00AA297D">
                            <w:r w:rsidRPr="00E11388">
                              <w:rPr>
                                <w:rFonts w:ascii="Times New Roman" w:hAnsi="Times New Roman" w:cs="Times New Roman"/>
                                <w:noProof/>
                                <w:sz w:val="22"/>
                                <w:szCs w:val="22"/>
                              </w:rPr>
                              <w:drawing>
                                <wp:inline distT="0" distB="0" distL="0" distR="0" wp14:anchorId="11A1BAFB" wp14:editId="048EF8EB">
                                  <wp:extent cx="27432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in minnow trap.JPG"/>
                                          <pic:cNvPicPr/>
                                        </pic:nvPicPr>
                                        <pic:blipFill>
                                          <a:blip r:embed="rId33" cstate="screen">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67528B0" w14:textId="77777777" w:rsidR="00AA297D" w:rsidRPr="00090DA8" w:rsidRDefault="00AA297D" w:rsidP="007663C4">
                            <w:pPr>
                              <w:jc w:val="center"/>
                              <w:rPr>
                                <w:rFonts w:ascii="Times New Roman" w:hAnsi="Times New Roman" w:cs="Times New Roman"/>
                                <w:sz w:val="10"/>
                                <w:szCs w:val="10"/>
                              </w:rPr>
                            </w:pPr>
                          </w:p>
                          <w:p w14:paraId="67A6CB97" w14:textId="77777777" w:rsidR="00AA297D" w:rsidRDefault="00AA297D" w:rsidP="007663C4">
                            <w:pPr>
                              <w:jc w:val="center"/>
                            </w:pPr>
                            <w:r w:rsidRPr="00D35EFE">
                              <w:rPr>
                                <w:rFonts w:ascii="Times New Roman" w:hAnsi="Times New Roman" w:cs="Times New Roman"/>
                                <w:sz w:val="22"/>
                                <w:szCs w:val="20"/>
                              </w:rPr>
                              <w:t>A fish caught in the hoop trap</w:t>
                            </w:r>
                          </w:p>
                        </w:tc>
                      </w:tr>
                    </w:tbl>
                    <w:p w14:paraId="3953CCCC" w14:textId="77777777" w:rsidR="00AA297D" w:rsidRDefault="00AA297D" w:rsidP="00DD0184"/>
                  </w:txbxContent>
                </v:textbox>
                <w10:wrap type="topAndBottom" anchory="page"/>
              </v:shape>
            </w:pict>
          </mc:Fallback>
        </mc:AlternateContent>
      </w:r>
      <w:r w:rsidR="007663C4" w:rsidRPr="003E4157">
        <w:rPr>
          <w:rFonts w:ascii="Times New Roman" w:hAnsi="Times New Roman" w:cs="Times New Roman"/>
          <w:b/>
          <w:bCs/>
        </w:rPr>
        <w:t>Video Trapping Turtles in a Hoop Trap:</w:t>
      </w:r>
      <w:r w:rsidR="007663C4" w:rsidRPr="003E4157">
        <w:rPr>
          <w:rFonts w:ascii="Times New Roman" w:hAnsi="Times New Roman" w:cs="Times New Roman"/>
          <w:b/>
          <w:bCs/>
          <w:color w:val="FF0000"/>
        </w:rPr>
        <w:t xml:space="preserve"> </w:t>
      </w:r>
      <w:hyperlink r:id="rId34" w:history="1">
        <w:r w:rsidR="007663C4" w:rsidRPr="003E4157">
          <w:rPr>
            <w:rStyle w:val="Hyperlink"/>
            <w:rFonts w:ascii="Times New Roman" w:hAnsi="Times New Roman" w:cs="Times New Roman"/>
          </w:rPr>
          <w:t>http://vimeo.com/109018471</w:t>
        </w:r>
      </w:hyperlink>
    </w:p>
    <w:p w14:paraId="2EB70BD8" w14:textId="7972865B" w:rsidR="007663C4" w:rsidRDefault="007663C4" w:rsidP="00F16963">
      <w:pPr>
        <w:widowControl w:val="0"/>
        <w:autoSpaceDE w:val="0"/>
        <w:autoSpaceDN w:val="0"/>
        <w:adjustRightInd w:val="0"/>
        <w:spacing w:before="140" w:after="140" w:line="360" w:lineRule="auto"/>
        <w:jc w:val="center"/>
        <w:rPr>
          <w:rFonts w:ascii="Times New Roman" w:hAnsi="Times New Roman" w:cs="Times New Roman"/>
          <w:color w:val="000000" w:themeColor="text1"/>
          <w:sz w:val="26"/>
          <w:szCs w:val="26"/>
        </w:rPr>
      </w:pPr>
      <w:r w:rsidRPr="00EF0B0C">
        <w:rPr>
          <w:rFonts w:ascii="Times New Roman" w:hAnsi="Times New Roman" w:cs="Times New Roman"/>
          <w:color w:val="000000" w:themeColor="text1"/>
          <w:sz w:val="26"/>
          <w:szCs w:val="26"/>
        </w:rPr>
        <w:t>Identifying Turtles</w:t>
      </w:r>
    </w:p>
    <w:p w14:paraId="3F4E2420" w14:textId="18B151C8" w:rsidR="007663C4" w:rsidRPr="00EF0B0C" w:rsidRDefault="007663C4" w:rsidP="007663C4">
      <w:pPr>
        <w:widowControl w:val="0"/>
        <w:autoSpaceDE w:val="0"/>
        <w:autoSpaceDN w:val="0"/>
        <w:adjustRightInd w:val="0"/>
        <w:spacing w:line="360" w:lineRule="auto"/>
        <w:ind w:firstLine="720"/>
        <w:jc w:val="both"/>
        <w:rPr>
          <w:rFonts w:ascii="Times New Roman" w:hAnsi="Times New Roman" w:cs="Times New Roman"/>
          <w:bCs/>
          <w:color w:val="FF0000"/>
          <w:sz w:val="22"/>
          <w:szCs w:val="22"/>
        </w:rPr>
      </w:pPr>
      <w:r w:rsidRPr="00EF0B0C">
        <w:rPr>
          <w:rFonts w:ascii="Times New Roman" w:hAnsi="Times New Roman" w:cs="Times New Roman"/>
          <w:szCs w:val="22"/>
        </w:rPr>
        <w:t xml:space="preserve">If there are multiple turtles in the trap, </w:t>
      </w:r>
      <w:r>
        <w:rPr>
          <w:rFonts w:ascii="Times New Roman" w:hAnsi="Times New Roman" w:cs="Times New Roman"/>
          <w:szCs w:val="22"/>
        </w:rPr>
        <w:t>student</w:t>
      </w:r>
      <w:r w:rsidRPr="00EF0B0C">
        <w:rPr>
          <w:rFonts w:ascii="Times New Roman" w:hAnsi="Times New Roman" w:cs="Times New Roman"/>
          <w:szCs w:val="22"/>
        </w:rPr>
        <w:t xml:space="preserve">s can work in pairs to identify their assigned turtle. </w:t>
      </w:r>
      <w:r>
        <w:rPr>
          <w:rFonts w:ascii="Times New Roman" w:hAnsi="Times New Roman" w:cs="Times New Roman"/>
          <w:szCs w:val="22"/>
        </w:rPr>
        <w:t xml:space="preserve">Students may create a </w:t>
      </w:r>
      <w:commentRangeStart w:id="24"/>
      <w:r>
        <w:rPr>
          <w:rFonts w:ascii="Times New Roman" w:hAnsi="Times New Roman" w:cs="Times New Roman"/>
          <w:szCs w:val="22"/>
        </w:rPr>
        <w:t>dichotomous key f</w:t>
      </w:r>
      <w:r w:rsidRPr="00EF0B0C">
        <w:rPr>
          <w:rFonts w:ascii="Times New Roman" w:hAnsi="Times New Roman" w:cs="Times New Roman"/>
          <w:szCs w:val="22"/>
        </w:rPr>
        <w:t xml:space="preserve">or turtles </w:t>
      </w:r>
      <w:commentRangeEnd w:id="24"/>
      <w:r w:rsidR="00FA44E4">
        <w:rPr>
          <w:rStyle w:val="CommentReference"/>
        </w:rPr>
        <w:commentReference w:id="24"/>
      </w:r>
      <w:r w:rsidRPr="00EF0B0C">
        <w:rPr>
          <w:rFonts w:ascii="Times New Roman" w:hAnsi="Times New Roman" w:cs="Times New Roman"/>
          <w:szCs w:val="22"/>
        </w:rPr>
        <w:t xml:space="preserve">or use their field guide, looking at pictures and reading the text and then </w:t>
      </w:r>
      <w:r w:rsidRPr="00EF0B0C">
        <w:rPr>
          <w:rFonts w:ascii="Times New Roman" w:hAnsi="Times New Roman" w:cs="Times New Roman"/>
          <w:szCs w:val="22"/>
        </w:rPr>
        <w:lastRenderedPageBreak/>
        <w:t xml:space="preserve">comparing the information </w:t>
      </w:r>
      <w:r>
        <w:rPr>
          <w:rFonts w:ascii="Times New Roman" w:hAnsi="Times New Roman" w:cs="Times New Roman"/>
          <w:szCs w:val="22"/>
        </w:rPr>
        <w:t xml:space="preserve">in the text </w:t>
      </w:r>
      <w:r w:rsidRPr="00EF0B0C">
        <w:rPr>
          <w:rFonts w:ascii="Times New Roman" w:hAnsi="Times New Roman" w:cs="Times New Roman"/>
          <w:szCs w:val="22"/>
        </w:rPr>
        <w:t xml:space="preserve">to the turtle in their possession. We ask </w:t>
      </w:r>
      <w:r>
        <w:rPr>
          <w:rFonts w:ascii="Times New Roman" w:hAnsi="Times New Roman" w:cs="Times New Roman"/>
          <w:szCs w:val="22"/>
        </w:rPr>
        <w:t>student</w:t>
      </w:r>
      <w:r w:rsidRPr="00EF0B0C">
        <w:rPr>
          <w:rFonts w:ascii="Times New Roman" w:hAnsi="Times New Roman" w:cs="Times New Roman"/>
          <w:szCs w:val="22"/>
        </w:rPr>
        <w:t xml:space="preserve">s to provide a minimum of three field characteristics to identify a turtle. </w:t>
      </w:r>
      <w:r>
        <w:rPr>
          <w:rFonts w:ascii="Times New Roman" w:hAnsi="Times New Roman" w:cs="Times New Roman"/>
          <w:szCs w:val="22"/>
        </w:rPr>
        <w:t>A</w:t>
      </w:r>
      <w:r w:rsidRPr="00EF0B0C">
        <w:rPr>
          <w:rFonts w:ascii="Times New Roman" w:hAnsi="Times New Roman" w:cs="Times New Roman"/>
          <w:szCs w:val="22"/>
        </w:rPr>
        <w:t xml:space="preserve"> learner may say that their turtle is a </w:t>
      </w:r>
      <w:r w:rsidR="00E8389F">
        <w:rPr>
          <w:rFonts w:ascii="Times New Roman" w:hAnsi="Times New Roman" w:cs="Times New Roman"/>
          <w:szCs w:val="22"/>
        </w:rPr>
        <w:t>Yellow-bellied</w:t>
      </w:r>
      <w:r w:rsidR="00876FCF">
        <w:rPr>
          <w:rFonts w:ascii="Times New Roman" w:hAnsi="Times New Roman" w:cs="Times New Roman"/>
          <w:szCs w:val="22"/>
        </w:rPr>
        <w:t xml:space="preserve"> S</w:t>
      </w:r>
      <w:r w:rsidRPr="00EF0B0C">
        <w:rPr>
          <w:rFonts w:ascii="Times New Roman" w:hAnsi="Times New Roman" w:cs="Times New Roman"/>
          <w:szCs w:val="22"/>
        </w:rPr>
        <w:t xml:space="preserve">lider </w:t>
      </w:r>
      <w:r w:rsidRPr="00EF0B0C">
        <w:rPr>
          <w:rFonts w:ascii="Times New Roman" w:hAnsi="Times New Roman" w:cs="Times New Roman"/>
        </w:rPr>
        <w:t>(</w:t>
      </w:r>
      <w:hyperlink r:id="rId35" w:history="1">
        <w:proofErr w:type="spellStart"/>
        <w:r w:rsidRPr="001B0527">
          <w:rPr>
            <w:rStyle w:val="Hyperlink"/>
            <w:rFonts w:ascii="Times New Roman" w:hAnsi="Times New Roman" w:cs="Times New Roman"/>
            <w:i/>
          </w:rPr>
          <w:t>Trachemys</w:t>
        </w:r>
        <w:proofErr w:type="spellEnd"/>
        <w:r w:rsidRPr="001B0527">
          <w:rPr>
            <w:rStyle w:val="Hyperlink"/>
            <w:rFonts w:ascii="Times New Roman" w:hAnsi="Times New Roman" w:cs="Times New Roman"/>
            <w:i/>
          </w:rPr>
          <w:t xml:space="preserve"> </w:t>
        </w:r>
        <w:proofErr w:type="spellStart"/>
        <w:r w:rsidRPr="001B0527">
          <w:rPr>
            <w:rStyle w:val="Hyperlink"/>
            <w:rFonts w:ascii="Times New Roman" w:hAnsi="Times New Roman" w:cs="Times New Roman"/>
            <w:i/>
          </w:rPr>
          <w:t>scripta</w:t>
        </w:r>
        <w:proofErr w:type="spellEnd"/>
      </w:hyperlink>
      <w:r w:rsidRPr="00EF0B0C">
        <w:rPr>
          <w:rFonts w:ascii="Times New Roman" w:hAnsi="Times New Roman" w:cs="Times New Roman"/>
        </w:rPr>
        <w:t>)</w:t>
      </w:r>
      <w:r>
        <w:rPr>
          <w:rFonts w:ascii="Times New Roman" w:hAnsi="Times New Roman" w:cs="Times New Roman"/>
        </w:rPr>
        <w:t xml:space="preserve"> </w:t>
      </w:r>
      <w:r w:rsidRPr="00EF0B0C">
        <w:rPr>
          <w:rFonts w:ascii="Times New Roman" w:hAnsi="Times New Roman" w:cs="Times New Roman"/>
          <w:szCs w:val="22"/>
        </w:rPr>
        <w:t>bec</w:t>
      </w:r>
      <w:r>
        <w:rPr>
          <w:rFonts w:ascii="Times New Roman" w:hAnsi="Times New Roman" w:cs="Times New Roman"/>
          <w:szCs w:val="22"/>
        </w:rPr>
        <w:t>ause it has yellow on its belly, but</w:t>
      </w:r>
      <w:r w:rsidRPr="00EF0B0C">
        <w:rPr>
          <w:rFonts w:ascii="Times New Roman" w:hAnsi="Times New Roman" w:cs="Times New Roman"/>
          <w:szCs w:val="22"/>
        </w:rPr>
        <w:t xml:space="preserve"> </w:t>
      </w:r>
      <w:r>
        <w:rPr>
          <w:rFonts w:ascii="Times New Roman" w:hAnsi="Times New Roman" w:cs="Times New Roman"/>
          <w:szCs w:val="22"/>
        </w:rPr>
        <w:t>t</w:t>
      </w:r>
      <w:r w:rsidRPr="00EF0B0C">
        <w:rPr>
          <w:rFonts w:ascii="Times New Roman" w:hAnsi="Times New Roman" w:cs="Times New Roman"/>
          <w:szCs w:val="22"/>
        </w:rPr>
        <w:t>his could describe multiple turtles in our area</w:t>
      </w:r>
      <w:r>
        <w:rPr>
          <w:rFonts w:ascii="Times New Roman" w:hAnsi="Times New Roman" w:cs="Times New Roman"/>
          <w:szCs w:val="22"/>
        </w:rPr>
        <w:t>,</w:t>
      </w:r>
      <w:r w:rsidRPr="00EF0B0C">
        <w:rPr>
          <w:rFonts w:ascii="Times New Roman" w:hAnsi="Times New Roman" w:cs="Times New Roman"/>
          <w:szCs w:val="22"/>
        </w:rPr>
        <w:t xml:space="preserve"> so we </w:t>
      </w:r>
      <w:ins w:id="25" w:author="Lynn Sametz" w:date="2016-12-18T10:42:00Z">
        <w:r w:rsidR="00FA44E4">
          <w:rPr>
            <w:rFonts w:ascii="Times New Roman" w:hAnsi="Times New Roman" w:cs="Times New Roman"/>
            <w:szCs w:val="22"/>
          </w:rPr>
          <w:t>ask</w:t>
        </w:r>
      </w:ins>
      <w:del w:id="26" w:author="Lynn Sametz" w:date="2016-12-18T10:42:00Z">
        <w:r w:rsidRPr="00EF0B0C" w:rsidDel="00FA44E4">
          <w:rPr>
            <w:rFonts w:ascii="Times New Roman" w:hAnsi="Times New Roman" w:cs="Times New Roman"/>
            <w:szCs w:val="22"/>
          </w:rPr>
          <w:delText>push</w:delText>
        </w:r>
      </w:del>
      <w:r w:rsidRPr="00EF0B0C">
        <w:rPr>
          <w:rFonts w:ascii="Times New Roman" w:hAnsi="Times New Roman" w:cs="Times New Roman"/>
          <w:szCs w:val="22"/>
        </w:rPr>
        <w:t xml:space="preserve"> them for a second distinguishing characteristic. They may then say that the turtle has yellow stripes on its leg. </w:t>
      </w:r>
      <w:r>
        <w:rPr>
          <w:rFonts w:ascii="Times New Roman" w:hAnsi="Times New Roman" w:cs="Times New Roman"/>
          <w:szCs w:val="22"/>
        </w:rPr>
        <w:t>T</w:t>
      </w:r>
      <w:r w:rsidRPr="00EF0B0C">
        <w:rPr>
          <w:rFonts w:ascii="Times New Roman" w:hAnsi="Times New Roman" w:cs="Times New Roman"/>
        </w:rPr>
        <w:t xml:space="preserve">his </w:t>
      </w:r>
      <w:r>
        <w:rPr>
          <w:rFonts w:ascii="Times New Roman" w:hAnsi="Times New Roman" w:cs="Times New Roman"/>
        </w:rPr>
        <w:t>still</w:t>
      </w:r>
      <w:r w:rsidRPr="00EF0B0C">
        <w:rPr>
          <w:rFonts w:ascii="Times New Roman" w:hAnsi="Times New Roman" w:cs="Times New Roman"/>
        </w:rPr>
        <w:t xml:space="preserve"> describe</w:t>
      </w:r>
      <w:r>
        <w:rPr>
          <w:rFonts w:ascii="Times New Roman" w:hAnsi="Times New Roman" w:cs="Times New Roman"/>
        </w:rPr>
        <w:t>s</w:t>
      </w:r>
      <w:r w:rsidRPr="00EF0B0C">
        <w:rPr>
          <w:rFonts w:ascii="Times New Roman" w:hAnsi="Times New Roman" w:cs="Times New Roman"/>
        </w:rPr>
        <w:t xml:space="preserve"> multiple</w:t>
      </w:r>
      <w:r>
        <w:rPr>
          <w:rFonts w:ascii="Times New Roman" w:hAnsi="Times New Roman" w:cs="Times New Roman"/>
        </w:rPr>
        <w:t xml:space="preserve"> local</w:t>
      </w:r>
      <w:r w:rsidRPr="00EF0B0C">
        <w:rPr>
          <w:rFonts w:ascii="Times New Roman" w:hAnsi="Times New Roman" w:cs="Times New Roman"/>
        </w:rPr>
        <w:t xml:space="preserve"> turtles</w:t>
      </w:r>
      <w:r>
        <w:rPr>
          <w:rFonts w:ascii="Times New Roman" w:hAnsi="Times New Roman" w:cs="Times New Roman"/>
        </w:rPr>
        <w:t>,</w:t>
      </w:r>
      <w:r w:rsidRPr="00EF0B0C">
        <w:rPr>
          <w:rFonts w:ascii="Times New Roman" w:hAnsi="Times New Roman" w:cs="Times New Roman"/>
        </w:rPr>
        <w:t xml:space="preserve"> so we ask for a third characteristic. They may finally refer to a yellow blotch or bar behind the eye linking a pair of yellow stripes on each side of the neck. Only after giving three field characteristics do we allow a </w:t>
      </w:r>
      <w:r>
        <w:rPr>
          <w:rFonts w:ascii="Times New Roman" w:hAnsi="Times New Roman" w:cs="Times New Roman"/>
        </w:rPr>
        <w:t xml:space="preserve">student </w:t>
      </w:r>
      <w:r w:rsidRPr="00EF0B0C">
        <w:rPr>
          <w:rFonts w:ascii="Times New Roman" w:hAnsi="Times New Roman" w:cs="Times New Roman"/>
        </w:rPr>
        <w:t>group to arrive at an i</w:t>
      </w:r>
      <w:r>
        <w:rPr>
          <w:rFonts w:ascii="Times New Roman" w:hAnsi="Times New Roman" w:cs="Times New Roman"/>
        </w:rPr>
        <w:t>dentification</w:t>
      </w:r>
      <w:r w:rsidRPr="00EF0B0C">
        <w:rPr>
          <w:rFonts w:ascii="Times New Roman" w:hAnsi="Times New Roman" w:cs="Times New Roman"/>
        </w:rPr>
        <w:t xml:space="preserve">. </w:t>
      </w:r>
      <w:r>
        <w:rPr>
          <w:rFonts w:ascii="Times New Roman" w:hAnsi="Times New Roman" w:cs="Times New Roman"/>
        </w:rPr>
        <w:t>W</w:t>
      </w:r>
      <w:r w:rsidRPr="00EF0B0C">
        <w:rPr>
          <w:rFonts w:ascii="Times New Roman" w:hAnsi="Times New Roman" w:cs="Times New Roman"/>
        </w:rPr>
        <w:t xml:space="preserve">e might also ask for a </w:t>
      </w:r>
      <w:r>
        <w:rPr>
          <w:rFonts w:ascii="Times New Roman" w:hAnsi="Times New Roman" w:cs="Times New Roman"/>
        </w:rPr>
        <w:t>fourth</w:t>
      </w:r>
      <w:r w:rsidRPr="00EF0B0C">
        <w:rPr>
          <w:rFonts w:ascii="Times New Roman" w:hAnsi="Times New Roman" w:cs="Times New Roman"/>
        </w:rPr>
        <w:t xml:space="preserve"> characteristic (pair of </w:t>
      </w:r>
      <w:r>
        <w:rPr>
          <w:rFonts w:ascii="Times New Roman" w:hAnsi="Times New Roman" w:cs="Times New Roman"/>
        </w:rPr>
        <w:t xml:space="preserve">dark spots on the gular </w:t>
      </w:r>
      <w:proofErr w:type="spellStart"/>
      <w:r>
        <w:rPr>
          <w:rFonts w:ascii="Times New Roman" w:hAnsi="Times New Roman" w:cs="Times New Roman"/>
        </w:rPr>
        <w:t>scutes</w:t>
      </w:r>
      <w:proofErr w:type="spellEnd"/>
      <w:r>
        <w:rPr>
          <w:rFonts w:ascii="Times New Roman" w:hAnsi="Times New Roman" w:cs="Times New Roman"/>
        </w:rPr>
        <w:t>) just to be sure</w:t>
      </w:r>
      <w:r w:rsidRPr="00EF0B0C">
        <w:rPr>
          <w:rFonts w:ascii="Times New Roman" w:hAnsi="Times New Roman" w:cs="Times New Roman"/>
        </w:rPr>
        <w:t>.</w:t>
      </w:r>
      <w:r w:rsidRPr="00E11388">
        <w:rPr>
          <w:rFonts w:ascii="Times New Roman" w:hAnsi="Times New Roman" w:cs="Times New Roman"/>
          <w:sz w:val="22"/>
          <w:szCs w:val="22"/>
        </w:rPr>
        <w:t xml:space="preserve"> </w:t>
      </w:r>
    </w:p>
    <w:p w14:paraId="33CCC47B" w14:textId="057199AF" w:rsidR="007663C4" w:rsidRPr="001063F4" w:rsidRDefault="007663C4" w:rsidP="007663C4">
      <w:pPr>
        <w:widowControl w:val="0"/>
        <w:autoSpaceDE w:val="0"/>
        <w:autoSpaceDN w:val="0"/>
        <w:adjustRightInd w:val="0"/>
        <w:spacing w:line="360" w:lineRule="auto"/>
        <w:ind w:firstLine="720"/>
        <w:jc w:val="both"/>
        <w:rPr>
          <w:rFonts w:ascii="Times New Roman" w:hAnsi="Times New Roman" w:cs="Times New Roman"/>
        </w:rPr>
      </w:pPr>
      <w:r w:rsidRPr="001063F4">
        <w:rPr>
          <w:rFonts w:ascii="Times New Roman" w:hAnsi="Times New Roman" w:cs="Times New Roman"/>
        </w:rPr>
        <w:t xml:space="preserve">Some of the more common turtles </w:t>
      </w:r>
      <w:r>
        <w:rPr>
          <w:rFonts w:ascii="Times New Roman" w:hAnsi="Times New Roman" w:cs="Times New Roman"/>
        </w:rPr>
        <w:t>where we conduct</w:t>
      </w:r>
      <w:r w:rsidRPr="001063F4">
        <w:rPr>
          <w:rFonts w:ascii="Times New Roman" w:hAnsi="Times New Roman" w:cs="Times New Roman"/>
        </w:rPr>
        <w:t xml:space="preserve"> our project </w:t>
      </w:r>
      <w:r>
        <w:rPr>
          <w:rFonts w:ascii="Times New Roman" w:hAnsi="Times New Roman" w:cs="Times New Roman"/>
        </w:rPr>
        <w:t>include</w:t>
      </w:r>
    </w:p>
    <w:p w14:paraId="519A68E4" w14:textId="75FDA125" w:rsidR="007663C4" w:rsidRPr="006C49C5" w:rsidRDefault="007663C4" w:rsidP="007663C4">
      <w:pPr>
        <w:pStyle w:val="ListParagraph"/>
        <w:widowControl w:val="0"/>
        <w:numPr>
          <w:ilvl w:val="0"/>
          <w:numId w:val="11"/>
        </w:numPr>
        <w:autoSpaceDE w:val="0"/>
        <w:autoSpaceDN w:val="0"/>
        <w:adjustRightInd w:val="0"/>
        <w:jc w:val="both"/>
        <w:rPr>
          <w:rFonts w:ascii="Times New Roman" w:hAnsi="Times New Roman" w:cs="Times New Roman"/>
          <w:b/>
          <w:bCs/>
        </w:rPr>
      </w:pPr>
      <w:r>
        <w:rPr>
          <w:rFonts w:ascii="Times New Roman" w:hAnsi="Times New Roman" w:cs="Times New Roman"/>
        </w:rPr>
        <w:t xml:space="preserve">Eastern </w:t>
      </w:r>
      <w:r w:rsidR="00277069">
        <w:rPr>
          <w:rFonts w:ascii="Times New Roman" w:hAnsi="Times New Roman" w:cs="Times New Roman"/>
        </w:rPr>
        <w:t>M</w:t>
      </w:r>
      <w:r w:rsidRPr="001063F4">
        <w:rPr>
          <w:rFonts w:ascii="Times New Roman" w:hAnsi="Times New Roman" w:cs="Times New Roman"/>
        </w:rPr>
        <w:t xml:space="preserve">ud </w:t>
      </w:r>
      <w:r w:rsidR="00277069">
        <w:rPr>
          <w:rFonts w:ascii="Times New Roman" w:hAnsi="Times New Roman" w:cs="Times New Roman"/>
        </w:rPr>
        <w:t>T</w:t>
      </w:r>
      <w:r w:rsidRPr="001063F4">
        <w:rPr>
          <w:rFonts w:ascii="Times New Roman" w:hAnsi="Times New Roman" w:cs="Times New Roman"/>
        </w:rPr>
        <w:t>urtle (</w:t>
      </w:r>
      <w:hyperlink r:id="rId36" w:history="1">
        <w:proofErr w:type="spellStart"/>
        <w:r w:rsidRPr="00B20329">
          <w:rPr>
            <w:rStyle w:val="Hyperlink"/>
            <w:rFonts w:ascii="Times New Roman" w:hAnsi="Times New Roman" w:cs="Times New Roman"/>
            <w:i/>
          </w:rPr>
          <w:t>Kinosternon</w:t>
        </w:r>
        <w:proofErr w:type="spellEnd"/>
        <w:r w:rsidRPr="00B20329">
          <w:rPr>
            <w:rStyle w:val="Hyperlink"/>
            <w:rFonts w:ascii="Times New Roman" w:hAnsi="Times New Roman" w:cs="Times New Roman"/>
            <w:i/>
          </w:rPr>
          <w:t xml:space="preserve"> </w:t>
        </w:r>
        <w:proofErr w:type="spellStart"/>
        <w:r w:rsidRPr="00B20329">
          <w:rPr>
            <w:rStyle w:val="Hyperlink"/>
            <w:rFonts w:ascii="Times New Roman" w:hAnsi="Times New Roman" w:cs="Times New Roman"/>
            <w:i/>
          </w:rPr>
          <w:t>subrubrum</w:t>
        </w:r>
        <w:proofErr w:type="spellEnd"/>
      </w:hyperlink>
      <w:r>
        <w:rPr>
          <w:rFonts w:ascii="Times New Roman" w:hAnsi="Times New Roman" w:cs="Times New Roman"/>
        </w:rPr>
        <w:t>)—</w:t>
      </w:r>
      <w:r w:rsidRPr="001063F4">
        <w:rPr>
          <w:rFonts w:ascii="Times New Roman" w:hAnsi="Times New Roman" w:cs="Times New Roman"/>
        </w:rPr>
        <w:t xml:space="preserve">no distinct head stripes, double hinged plastron, pectoral </w:t>
      </w:r>
      <w:proofErr w:type="spellStart"/>
      <w:r w:rsidRPr="001063F4">
        <w:rPr>
          <w:rFonts w:ascii="Times New Roman" w:hAnsi="Times New Roman" w:cs="Times New Roman"/>
        </w:rPr>
        <w:t>scutes</w:t>
      </w:r>
      <w:proofErr w:type="spellEnd"/>
      <w:r w:rsidRPr="001063F4">
        <w:rPr>
          <w:rFonts w:ascii="Times New Roman" w:hAnsi="Times New Roman" w:cs="Times New Roman"/>
        </w:rPr>
        <w:t xml:space="preserve"> meet only narrowly on the midline of </w:t>
      </w:r>
      <w:r>
        <w:rPr>
          <w:rFonts w:ascii="Times New Roman" w:hAnsi="Times New Roman" w:cs="Times New Roman"/>
        </w:rPr>
        <w:t>the plastron forming a triangle</w:t>
      </w:r>
    </w:p>
    <w:p w14:paraId="2BB6D43D" w14:textId="37A31543" w:rsidR="007663C4" w:rsidRPr="001063F4" w:rsidRDefault="007663C4" w:rsidP="007663C4">
      <w:pPr>
        <w:pStyle w:val="ListParagraph"/>
        <w:widowControl w:val="0"/>
        <w:autoSpaceDE w:val="0"/>
        <w:autoSpaceDN w:val="0"/>
        <w:adjustRightInd w:val="0"/>
        <w:jc w:val="both"/>
        <w:rPr>
          <w:rFonts w:ascii="Times New Roman" w:hAnsi="Times New Roman" w:cs="Times New Roman"/>
          <w:b/>
          <w:bCs/>
        </w:rPr>
      </w:pPr>
    </w:p>
    <w:p w14:paraId="1FF8E0BC" w14:textId="635E4ED7" w:rsidR="007663C4" w:rsidRPr="006C49C5" w:rsidRDefault="00277069" w:rsidP="007663C4">
      <w:pPr>
        <w:pStyle w:val="ListParagraph"/>
        <w:widowControl w:val="0"/>
        <w:numPr>
          <w:ilvl w:val="0"/>
          <w:numId w:val="11"/>
        </w:numPr>
        <w:autoSpaceDE w:val="0"/>
        <w:autoSpaceDN w:val="0"/>
        <w:adjustRightInd w:val="0"/>
        <w:jc w:val="both"/>
        <w:rPr>
          <w:rFonts w:ascii="Times New Roman" w:hAnsi="Times New Roman" w:cs="Times New Roman"/>
          <w:b/>
          <w:bCs/>
        </w:rPr>
      </w:pPr>
      <w:r>
        <w:rPr>
          <w:rFonts w:ascii="Times New Roman" w:hAnsi="Times New Roman" w:cs="Times New Roman"/>
        </w:rPr>
        <w:t>Eastern M</w:t>
      </w:r>
      <w:r w:rsidR="007663C4" w:rsidRPr="001063F4">
        <w:rPr>
          <w:rFonts w:ascii="Times New Roman" w:hAnsi="Times New Roman" w:cs="Times New Roman"/>
        </w:rPr>
        <w:t xml:space="preserve">usk </w:t>
      </w:r>
      <w:r>
        <w:rPr>
          <w:rFonts w:ascii="Times New Roman" w:hAnsi="Times New Roman" w:cs="Times New Roman"/>
        </w:rPr>
        <w:t>T</w:t>
      </w:r>
      <w:r w:rsidR="007663C4" w:rsidRPr="001063F4">
        <w:rPr>
          <w:rFonts w:ascii="Times New Roman" w:hAnsi="Times New Roman" w:cs="Times New Roman"/>
        </w:rPr>
        <w:t>urtle (</w:t>
      </w:r>
      <w:hyperlink r:id="rId37" w:history="1">
        <w:proofErr w:type="spellStart"/>
        <w:r w:rsidR="007663C4" w:rsidRPr="00B20329">
          <w:rPr>
            <w:rStyle w:val="Hyperlink"/>
            <w:rFonts w:ascii="Times New Roman" w:hAnsi="Times New Roman" w:cs="Times New Roman"/>
            <w:i/>
          </w:rPr>
          <w:t>Sternotherus</w:t>
        </w:r>
        <w:proofErr w:type="spellEnd"/>
        <w:r w:rsidR="007663C4" w:rsidRPr="00B20329">
          <w:rPr>
            <w:rStyle w:val="Hyperlink"/>
            <w:rFonts w:ascii="Times New Roman" w:hAnsi="Times New Roman" w:cs="Times New Roman"/>
            <w:i/>
          </w:rPr>
          <w:t xml:space="preserve"> </w:t>
        </w:r>
        <w:proofErr w:type="spellStart"/>
        <w:r w:rsidR="007663C4" w:rsidRPr="00B20329">
          <w:rPr>
            <w:rStyle w:val="Hyperlink"/>
            <w:rFonts w:ascii="Times New Roman" w:hAnsi="Times New Roman" w:cs="Times New Roman"/>
            <w:i/>
          </w:rPr>
          <w:t>odoratus</w:t>
        </w:r>
        <w:proofErr w:type="spellEnd"/>
      </w:hyperlink>
      <w:r w:rsidR="007663C4">
        <w:rPr>
          <w:rFonts w:ascii="Times New Roman" w:hAnsi="Times New Roman" w:cs="Times New Roman"/>
        </w:rPr>
        <w:t>)—</w:t>
      </w:r>
      <w:r>
        <w:rPr>
          <w:rFonts w:ascii="Times New Roman" w:hAnsi="Times New Roman" w:cs="Times New Roman"/>
        </w:rPr>
        <w:t xml:space="preserve">also commonly called the stinkpot, from the odor it releases, </w:t>
      </w:r>
      <w:r w:rsidR="007663C4">
        <w:rPr>
          <w:rFonts w:ascii="Times New Roman" w:hAnsi="Times New Roman" w:cs="Times New Roman"/>
        </w:rPr>
        <w:t>two</w:t>
      </w:r>
      <w:r w:rsidR="007663C4" w:rsidRPr="001063F4">
        <w:rPr>
          <w:rFonts w:ascii="Times New Roman" w:hAnsi="Times New Roman" w:cs="Times New Roman"/>
        </w:rPr>
        <w:t xml:space="preserve"> pair</w:t>
      </w:r>
      <w:r w:rsidR="007663C4">
        <w:rPr>
          <w:rFonts w:ascii="Times New Roman" w:hAnsi="Times New Roman" w:cs="Times New Roman"/>
        </w:rPr>
        <w:t>s</w:t>
      </w:r>
      <w:r w:rsidR="007663C4" w:rsidRPr="001063F4">
        <w:rPr>
          <w:rFonts w:ascii="Times New Roman" w:hAnsi="Times New Roman" w:cs="Times New Roman"/>
        </w:rPr>
        <w:t xml:space="preserve"> of </w:t>
      </w:r>
      <w:proofErr w:type="spellStart"/>
      <w:r w:rsidR="007663C4" w:rsidRPr="001063F4">
        <w:rPr>
          <w:rFonts w:ascii="Times New Roman" w:hAnsi="Times New Roman" w:cs="Times New Roman"/>
        </w:rPr>
        <w:t>barbels</w:t>
      </w:r>
      <w:proofErr w:type="spellEnd"/>
      <w:r w:rsidR="007663C4" w:rsidRPr="001063F4">
        <w:rPr>
          <w:rFonts w:ascii="Times New Roman" w:hAnsi="Times New Roman" w:cs="Times New Roman"/>
        </w:rPr>
        <w:t xml:space="preserve"> on the chin and throat, single</w:t>
      </w:r>
      <w:r w:rsidR="007663C4">
        <w:rPr>
          <w:rFonts w:ascii="Times New Roman" w:hAnsi="Times New Roman" w:cs="Times New Roman"/>
        </w:rPr>
        <w:t>,</w:t>
      </w:r>
      <w:r w:rsidR="007663C4" w:rsidRPr="001063F4">
        <w:rPr>
          <w:rFonts w:ascii="Times New Roman" w:hAnsi="Times New Roman" w:cs="Times New Roman"/>
        </w:rPr>
        <w:t xml:space="preserve"> weakly hinged plastron, pectoral </w:t>
      </w:r>
      <w:proofErr w:type="spellStart"/>
      <w:r w:rsidR="007663C4" w:rsidRPr="001063F4">
        <w:rPr>
          <w:rFonts w:ascii="Times New Roman" w:hAnsi="Times New Roman" w:cs="Times New Roman"/>
        </w:rPr>
        <w:t>scutes</w:t>
      </w:r>
      <w:proofErr w:type="spellEnd"/>
      <w:r w:rsidR="007663C4" w:rsidRPr="001063F4">
        <w:rPr>
          <w:rFonts w:ascii="Times New Roman" w:hAnsi="Times New Roman" w:cs="Times New Roman"/>
        </w:rPr>
        <w:t xml:space="preserve"> rectangular in shape, light yellowish line above and</w:t>
      </w:r>
      <w:r w:rsidR="007663C4">
        <w:rPr>
          <w:rFonts w:ascii="Times New Roman" w:hAnsi="Times New Roman" w:cs="Times New Roman"/>
        </w:rPr>
        <w:t xml:space="preserve"> below the eye</w:t>
      </w:r>
    </w:p>
    <w:p w14:paraId="29D24518" w14:textId="06C18AAF" w:rsidR="007663C4" w:rsidRPr="006C49C5" w:rsidRDefault="007663C4" w:rsidP="007663C4">
      <w:pPr>
        <w:widowControl w:val="0"/>
        <w:autoSpaceDE w:val="0"/>
        <w:autoSpaceDN w:val="0"/>
        <w:adjustRightInd w:val="0"/>
        <w:jc w:val="both"/>
        <w:rPr>
          <w:rFonts w:ascii="Times New Roman" w:hAnsi="Times New Roman" w:cs="Times New Roman"/>
          <w:b/>
          <w:bCs/>
        </w:rPr>
      </w:pPr>
    </w:p>
    <w:p w14:paraId="02B1776C" w14:textId="1A2962D9" w:rsidR="007663C4" w:rsidRPr="00E8389F" w:rsidRDefault="007663C4" w:rsidP="00E8389F">
      <w:pPr>
        <w:pStyle w:val="ListParagraph"/>
        <w:widowControl w:val="0"/>
        <w:numPr>
          <w:ilvl w:val="0"/>
          <w:numId w:val="11"/>
        </w:numPr>
        <w:autoSpaceDE w:val="0"/>
        <w:autoSpaceDN w:val="0"/>
        <w:adjustRightInd w:val="0"/>
        <w:jc w:val="both"/>
        <w:rPr>
          <w:rFonts w:ascii="Times New Roman" w:hAnsi="Times New Roman" w:cs="Times New Roman"/>
          <w:b/>
          <w:bCs/>
        </w:rPr>
      </w:pPr>
      <w:r>
        <w:rPr>
          <w:rFonts w:ascii="Times New Roman" w:hAnsi="Times New Roman" w:cs="Times New Roman"/>
        </w:rPr>
        <w:t xml:space="preserve">Common </w:t>
      </w:r>
      <w:r w:rsidR="005143FA">
        <w:rPr>
          <w:rFonts w:ascii="Times New Roman" w:hAnsi="Times New Roman" w:cs="Times New Roman"/>
        </w:rPr>
        <w:t>S</w:t>
      </w:r>
      <w:r w:rsidRPr="001063F4">
        <w:rPr>
          <w:rFonts w:ascii="Times New Roman" w:hAnsi="Times New Roman" w:cs="Times New Roman"/>
        </w:rPr>
        <w:t xml:space="preserve">napping </w:t>
      </w:r>
      <w:r w:rsidR="005143FA">
        <w:rPr>
          <w:rFonts w:ascii="Times New Roman" w:hAnsi="Times New Roman" w:cs="Times New Roman"/>
        </w:rPr>
        <w:t>T</w:t>
      </w:r>
      <w:r w:rsidRPr="00E8389F">
        <w:rPr>
          <w:rFonts w:ascii="Times New Roman" w:hAnsi="Times New Roman" w:cs="Times New Roman"/>
        </w:rPr>
        <w:t>urtle (</w:t>
      </w:r>
      <w:hyperlink r:id="rId38" w:history="1">
        <w:proofErr w:type="spellStart"/>
        <w:r w:rsidRPr="00E8389F">
          <w:rPr>
            <w:rStyle w:val="Hyperlink"/>
            <w:rFonts w:ascii="Times New Roman" w:hAnsi="Times New Roman" w:cs="Times New Roman"/>
            <w:i/>
          </w:rPr>
          <w:t>Chelydra</w:t>
        </w:r>
        <w:proofErr w:type="spellEnd"/>
        <w:r w:rsidRPr="00E8389F">
          <w:rPr>
            <w:rStyle w:val="Hyperlink"/>
            <w:rFonts w:ascii="Times New Roman" w:hAnsi="Times New Roman" w:cs="Times New Roman"/>
            <w:i/>
          </w:rPr>
          <w:t xml:space="preserve"> serpentine</w:t>
        </w:r>
      </w:hyperlink>
      <w:r w:rsidRPr="00E8389F">
        <w:rPr>
          <w:rFonts w:ascii="Times New Roman" w:hAnsi="Times New Roman" w:cs="Times New Roman"/>
        </w:rPr>
        <w:t>)—large head, long and tapering tail armed above with large scales, small cross-shaped plastron, carapace with three longitudinal keels (more prominent in young turtles) (If large snapping turtles are caught in a trap, they should never be handled or removed by students. See suggestions above for how to safely release these large animals)</w:t>
      </w:r>
    </w:p>
    <w:p w14:paraId="6D3F2B92" w14:textId="77777777" w:rsidR="007663C4" w:rsidRPr="006C49C5" w:rsidRDefault="007663C4" w:rsidP="007663C4">
      <w:pPr>
        <w:widowControl w:val="0"/>
        <w:autoSpaceDE w:val="0"/>
        <w:autoSpaceDN w:val="0"/>
        <w:adjustRightInd w:val="0"/>
        <w:jc w:val="both"/>
        <w:rPr>
          <w:rFonts w:ascii="Times New Roman" w:hAnsi="Times New Roman" w:cs="Times New Roman"/>
          <w:b/>
          <w:bCs/>
        </w:rPr>
      </w:pPr>
    </w:p>
    <w:p w14:paraId="2B7768DE" w14:textId="558256FB" w:rsidR="007663C4" w:rsidRPr="0066342A" w:rsidRDefault="00F9670F" w:rsidP="007663C4">
      <w:pPr>
        <w:pStyle w:val="ListParagraph"/>
        <w:widowControl w:val="0"/>
        <w:numPr>
          <w:ilvl w:val="0"/>
          <w:numId w:val="11"/>
        </w:numPr>
        <w:autoSpaceDE w:val="0"/>
        <w:autoSpaceDN w:val="0"/>
        <w:adjustRightInd w:val="0"/>
        <w:jc w:val="both"/>
        <w:rPr>
          <w:rFonts w:ascii="Times New Roman" w:hAnsi="Times New Roman" w:cs="Times New Roman"/>
          <w:b/>
          <w:bCs/>
        </w:rPr>
      </w:pPr>
      <w:r>
        <w:rPr>
          <w:rFonts w:ascii="Times New Roman" w:hAnsi="Times New Roman" w:cs="Times New Roman"/>
        </w:rPr>
        <w:t>Painted T</w:t>
      </w:r>
      <w:r w:rsidR="007663C4" w:rsidRPr="001063F4">
        <w:rPr>
          <w:rFonts w:ascii="Times New Roman" w:hAnsi="Times New Roman" w:cs="Times New Roman"/>
        </w:rPr>
        <w:t>urtle (</w:t>
      </w:r>
      <w:hyperlink r:id="rId39" w:history="1">
        <w:proofErr w:type="spellStart"/>
        <w:r w:rsidR="007663C4" w:rsidRPr="00B20329">
          <w:rPr>
            <w:rStyle w:val="Hyperlink"/>
            <w:rFonts w:ascii="Times New Roman" w:hAnsi="Times New Roman" w:cs="Times New Roman"/>
            <w:i/>
          </w:rPr>
          <w:t>Chrysemys</w:t>
        </w:r>
        <w:proofErr w:type="spellEnd"/>
        <w:r w:rsidR="007663C4" w:rsidRPr="00B20329">
          <w:rPr>
            <w:rStyle w:val="Hyperlink"/>
            <w:rFonts w:ascii="Times New Roman" w:hAnsi="Times New Roman" w:cs="Times New Roman"/>
            <w:i/>
          </w:rPr>
          <w:t xml:space="preserve"> </w:t>
        </w:r>
        <w:proofErr w:type="spellStart"/>
        <w:r w:rsidR="007663C4" w:rsidRPr="00B20329">
          <w:rPr>
            <w:rStyle w:val="Hyperlink"/>
            <w:rFonts w:ascii="Times New Roman" w:hAnsi="Times New Roman" w:cs="Times New Roman"/>
            <w:i/>
          </w:rPr>
          <w:t>picta</w:t>
        </w:r>
        <w:proofErr w:type="spellEnd"/>
      </w:hyperlink>
      <w:r w:rsidR="007663C4">
        <w:rPr>
          <w:rFonts w:ascii="Times New Roman" w:hAnsi="Times New Roman" w:cs="Times New Roman"/>
        </w:rPr>
        <w:t>)—</w:t>
      </w:r>
      <w:r w:rsidR="007663C4" w:rsidRPr="001063F4">
        <w:rPr>
          <w:rFonts w:ascii="Times New Roman" w:hAnsi="Times New Roman" w:cs="Times New Roman"/>
        </w:rPr>
        <w:t xml:space="preserve">pale transverse seams between the dorsal </w:t>
      </w:r>
      <w:proofErr w:type="spellStart"/>
      <w:r w:rsidR="007663C4" w:rsidRPr="001063F4">
        <w:rPr>
          <w:rFonts w:ascii="Times New Roman" w:hAnsi="Times New Roman" w:cs="Times New Roman"/>
        </w:rPr>
        <w:t>scutes</w:t>
      </w:r>
      <w:proofErr w:type="spellEnd"/>
      <w:r w:rsidR="007663C4" w:rsidRPr="001063F4">
        <w:rPr>
          <w:rFonts w:ascii="Times New Roman" w:hAnsi="Times New Roman" w:cs="Times New Roman"/>
        </w:rPr>
        <w:t xml:space="preserve">, </w:t>
      </w:r>
      <w:r w:rsidR="007663C4">
        <w:rPr>
          <w:rFonts w:ascii="Times New Roman" w:hAnsi="Times New Roman" w:cs="Times New Roman"/>
        </w:rPr>
        <w:t>two</w:t>
      </w:r>
      <w:r w:rsidR="007663C4" w:rsidRPr="001063F4">
        <w:rPr>
          <w:rFonts w:ascii="Times New Roman" w:hAnsi="Times New Roman" w:cs="Times New Roman"/>
        </w:rPr>
        <w:t xml:space="preserve"> yellow spots in line behind the eye, conspicuous red markings around the edges of the shell, l</w:t>
      </w:r>
      <w:r w:rsidR="007663C4">
        <w:rPr>
          <w:rFonts w:ascii="Times New Roman" w:hAnsi="Times New Roman" w:cs="Times New Roman"/>
        </w:rPr>
        <w:t>egs with red and yellow stripes</w:t>
      </w:r>
      <w:r w:rsidR="007663C4" w:rsidRPr="001063F4">
        <w:rPr>
          <w:rFonts w:ascii="Times New Roman" w:hAnsi="Times New Roman" w:cs="Times New Roman"/>
        </w:rPr>
        <w:t xml:space="preserve"> </w:t>
      </w:r>
    </w:p>
    <w:p w14:paraId="47E735BB" w14:textId="7E429B1A" w:rsidR="0066342A" w:rsidRPr="0066342A" w:rsidRDefault="0066342A" w:rsidP="0066342A">
      <w:pPr>
        <w:widowControl w:val="0"/>
        <w:autoSpaceDE w:val="0"/>
        <w:autoSpaceDN w:val="0"/>
        <w:adjustRightInd w:val="0"/>
        <w:ind w:left="360"/>
        <w:jc w:val="both"/>
        <w:rPr>
          <w:rFonts w:ascii="Times New Roman" w:hAnsi="Times New Roman" w:cs="Times New Roman"/>
          <w:b/>
          <w:bCs/>
        </w:rPr>
      </w:pPr>
    </w:p>
    <w:p w14:paraId="1EFEDB8D" w14:textId="05EC26E3" w:rsidR="007663C4" w:rsidRDefault="007663C4" w:rsidP="007663C4">
      <w:pPr>
        <w:widowControl w:val="0"/>
        <w:autoSpaceDE w:val="0"/>
        <w:autoSpaceDN w:val="0"/>
        <w:adjustRightInd w:val="0"/>
        <w:spacing w:line="360" w:lineRule="auto"/>
        <w:ind w:firstLine="720"/>
        <w:jc w:val="both"/>
        <w:rPr>
          <w:rFonts w:ascii="Times New Roman" w:hAnsi="Times New Roman" w:cs="Times New Roman"/>
        </w:rPr>
      </w:pPr>
    </w:p>
    <w:p w14:paraId="32396DF7" w14:textId="59A53838" w:rsidR="007663C4" w:rsidRDefault="007663C4" w:rsidP="0066342A">
      <w:pPr>
        <w:widowControl w:val="0"/>
        <w:autoSpaceDE w:val="0"/>
        <w:autoSpaceDN w:val="0"/>
        <w:adjustRightInd w:val="0"/>
        <w:spacing w:line="360" w:lineRule="auto"/>
        <w:ind w:firstLine="288"/>
        <w:jc w:val="both"/>
        <w:rPr>
          <w:rFonts w:ascii="Times New Roman" w:hAnsi="Times New Roman" w:cs="Times New Roman"/>
          <w:bCs/>
        </w:rPr>
      </w:pPr>
      <w:r w:rsidRPr="001063F4">
        <w:rPr>
          <w:rFonts w:ascii="Times New Roman" w:hAnsi="Times New Roman" w:cs="Times New Roman"/>
        </w:rPr>
        <w:t xml:space="preserve">Once participants have identified the turtle to species, </w:t>
      </w:r>
      <w:r>
        <w:rPr>
          <w:rFonts w:ascii="Times New Roman" w:hAnsi="Times New Roman" w:cs="Times New Roman"/>
        </w:rPr>
        <w:t>we</w:t>
      </w:r>
      <w:r w:rsidRPr="001063F4">
        <w:rPr>
          <w:rFonts w:ascii="Times New Roman" w:hAnsi="Times New Roman" w:cs="Times New Roman"/>
        </w:rPr>
        <w:t xml:space="preserve"> ask them to attempt to </w:t>
      </w:r>
      <w:r>
        <w:rPr>
          <w:rFonts w:ascii="Times New Roman" w:hAnsi="Times New Roman" w:cs="Times New Roman"/>
        </w:rPr>
        <w:t>determine is</w:t>
      </w:r>
      <w:r w:rsidRPr="001063F4">
        <w:rPr>
          <w:rFonts w:ascii="Times New Roman" w:hAnsi="Times New Roman" w:cs="Times New Roman"/>
        </w:rPr>
        <w:t xml:space="preserve"> </w:t>
      </w:r>
      <w:r>
        <w:rPr>
          <w:rFonts w:ascii="Times New Roman" w:hAnsi="Times New Roman" w:cs="Times New Roman"/>
        </w:rPr>
        <w:t xml:space="preserve">the </w:t>
      </w:r>
      <w:r w:rsidRPr="001063F4">
        <w:rPr>
          <w:rFonts w:ascii="Times New Roman" w:hAnsi="Times New Roman" w:cs="Times New Roman"/>
        </w:rPr>
        <w:t>turtle is male, female</w:t>
      </w:r>
      <w:r>
        <w:rPr>
          <w:rFonts w:ascii="Times New Roman" w:hAnsi="Times New Roman" w:cs="Times New Roman"/>
        </w:rPr>
        <w:t>,</w:t>
      </w:r>
      <w:r w:rsidRPr="001063F4">
        <w:rPr>
          <w:rFonts w:ascii="Times New Roman" w:hAnsi="Times New Roman" w:cs="Times New Roman"/>
        </w:rPr>
        <w:t xml:space="preserve"> or too young to tell. Again, </w:t>
      </w:r>
      <w:r>
        <w:rPr>
          <w:rFonts w:ascii="Times New Roman" w:hAnsi="Times New Roman" w:cs="Times New Roman"/>
        </w:rPr>
        <w:t>student</w:t>
      </w:r>
      <w:r w:rsidRPr="001063F4">
        <w:rPr>
          <w:rFonts w:ascii="Times New Roman" w:hAnsi="Times New Roman" w:cs="Times New Roman"/>
        </w:rPr>
        <w:t xml:space="preserve">s will need to go back to their field guides to be able to do this. </w:t>
      </w:r>
      <w:r w:rsidRPr="001063F4">
        <w:rPr>
          <w:rFonts w:ascii="Times New Roman" w:hAnsi="Times New Roman" w:cs="Times New Roman"/>
          <w:bCs/>
        </w:rPr>
        <w:t xml:space="preserve">Depending on the number of different species caught, student groups can share with </w:t>
      </w:r>
      <w:r>
        <w:rPr>
          <w:rFonts w:ascii="Times New Roman" w:hAnsi="Times New Roman" w:cs="Times New Roman"/>
          <w:bCs/>
        </w:rPr>
        <w:t>the entire group</w:t>
      </w:r>
      <w:r w:rsidRPr="001063F4">
        <w:rPr>
          <w:rFonts w:ascii="Times New Roman" w:hAnsi="Times New Roman" w:cs="Times New Roman"/>
          <w:bCs/>
        </w:rPr>
        <w:t xml:space="preserve"> the</w:t>
      </w:r>
      <w:r>
        <w:rPr>
          <w:rFonts w:ascii="Times New Roman" w:hAnsi="Times New Roman" w:cs="Times New Roman"/>
          <w:bCs/>
        </w:rPr>
        <w:t>ir turtle’s</w:t>
      </w:r>
      <w:r w:rsidRPr="001063F4">
        <w:rPr>
          <w:rFonts w:ascii="Times New Roman" w:hAnsi="Times New Roman" w:cs="Times New Roman"/>
          <w:bCs/>
        </w:rPr>
        <w:t xml:space="preserve"> identification</w:t>
      </w:r>
      <w:r>
        <w:rPr>
          <w:rFonts w:ascii="Times New Roman" w:hAnsi="Times New Roman" w:cs="Times New Roman"/>
          <w:bCs/>
        </w:rPr>
        <w:t xml:space="preserve"> and</w:t>
      </w:r>
      <w:r w:rsidRPr="001063F4">
        <w:rPr>
          <w:rFonts w:ascii="Times New Roman" w:hAnsi="Times New Roman" w:cs="Times New Roman"/>
          <w:bCs/>
        </w:rPr>
        <w:t xml:space="preserve"> </w:t>
      </w:r>
      <w:r>
        <w:rPr>
          <w:rFonts w:ascii="Times New Roman" w:hAnsi="Times New Roman" w:cs="Times New Roman"/>
          <w:bCs/>
        </w:rPr>
        <w:t>its</w:t>
      </w:r>
      <w:r w:rsidRPr="001063F4">
        <w:rPr>
          <w:rFonts w:ascii="Times New Roman" w:hAnsi="Times New Roman" w:cs="Times New Roman"/>
          <w:bCs/>
        </w:rPr>
        <w:t xml:space="preserve"> distinguishing features, sex</w:t>
      </w:r>
      <w:r>
        <w:rPr>
          <w:rFonts w:ascii="Times New Roman" w:hAnsi="Times New Roman" w:cs="Times New Roman"/>
          <w:bCs/>
        </w:rPr>
        <w:t>,</w:t>
      </w:r>
      <w:r w:rsidRPr="001063F4">
        <w:rPr>
          <w:rFonts w:ascii="Times New Roman" w:hAnsi="Times New Roman" w:cs="Times New Roman"/>
          <w:bCs/>
        </w:rPr>
        <w:t xml:space="preserve"> and selected other information (for example, how many eggs female of the species might lay or</w:t>
      </w:r>
      <w:r w:rsidR="00D9146F">
        <w:rPr>
          <w:rFonts w:ascii="Times New Roman" w:hAnsi="Times New Roman" w:cs="Times New Roman"/>
          <w:bCs/>
        </w:rPr>
        <w:t xml:space="preserve"> what kind of food it prefers).</w:t>
      </w:r>
    </w:p>
    <w:p w14:paraId="23D77CE1" w14:textId="326AA5C5" w:rsidR="009F1169" w:rsidRPr="009F1169" w:rsidRDefault="00FC700B" w:rsidP="009F1169">
      <w:pPr>
        <w:widowControl w:val="0"/>
        <w:autoSpaceDE w:val="0"/>
        <w:autoSpaceDN w:val="0"/>
        <w:adjustRightInd w:val="0"/>
        <w:spacing w:line="360" w:lineRule="auto"/>
        <w:jc w:val="both"/>
        <w:rPr>
          <w:rFonts w:ascii="Times New Roman" w:hAnsi="Times New Roman" w:cs="Times New Roman"/>
          <w:bCs/>
        </w:rPr>
      </w:pPr>
      <w:r>
        <w:rPr>
          <w:noProof/>
        </w:rPr>
        <mc:AlternateContent>
          <mc:Choice Requires="wps">
            <w:drawing>
              <wp:anchor distT="0" distB="0" distL="114300" distR="114300" simplePos="0" relativeHeight="251680768" behindDoc="0" locked="0" layoutInCell="1" allowOverlap="1" wp14:anchorId="065C399E" wp14:editId="549D8915">
                <wp:simplePos x="0" y="0"/>
                <wp:positionH relativeFrom="column">
                  <wp:posOffset>284480</wp:posOffset>
                </wp:positionH>
                <wp:positionV relativeFrom="paragraph">
                  <wp:posOffset>54510</wp:posOffset>
                </wp:positionV>
                <wp:extent cx="5318911" cy="2485176"/>
                <wp:effectExtent l="0" t="0" r="15240" b="10795"/>
                <wp:wrapNone/>
                <wp:docPr id="9" name="Text Box 9"/>
                <wp:cNvGraphicFramePr/>
                <a:graphic xmlns:a="http://schemas.openxmlformats.org/drawingml/2006/main">
                  <a:graphicData uri="http://schemas.microsoft.com/office/word/2010/wordprocessingShape">
                    <wps:wsp>
                      <wps:cNvSpPr txBox="1"/>
                      <wps:spPr>
                        <a:xfrm>
                          <a:off x="0" y="0"/>
                          <a:ext cx="5318911" cy="2485176"/>
                        </a:xfrm>
                        <a:prstGeom prst="rect">
                          <a:avLst/>
                        </a:prstGeom>
                        <a:solidFill>
                          <a:schemeClr val="lt1"/>
                        </a:solidFill>
                        <a:ln w="6350">
                          <a:solidFill>
                            <a:prstClr val="black"/>
                          </a:solidFill>
                        </a:ln>
                      </wps:spPr>
                      <wps:txbx>
                        <w:txbxContent>
                          <w:p w14:paraId="2A29BC07" w14:textId="056BA8DA" w:rsidR="00AA297D" w:rsidRDefault="00AA297D" w:rsidP="0066342A">
                            <w:pPr>
                              <w:jc w:val="center"/>
                            </w:pPr>
                            <w:r>
                              <w:rPr>
                                <w:noProof/>
                              </w:rPr>
                              <w:drawing>
                                <wp:inline distT="0" distB="0" distL="0" distR="0" wp14:anchorId="5AD30B53" wp14:editId="6D6645B1">
                                  <wp:extent cx="2412365" cy="1809115"/>
                                  <wp:effectExtent l="0" t="0" r="6985" b="635"/>
                                  <wp:docPr id="6" name="Picture 6" descr="Image result for male female yellow bellied turtles"/>
                                  <wp:cNvGraphicFramePr/>
                                  <a:graphic xmlns:a="http://schemas.openxmlformats.org/drawingml/2006/main">
                                    <a:graphicData uri="http://schemas.openxmlformats.org/drawingml/2006/picture">
                                      <pic:pic xmlns:pic="http://schemas.openxmlformats.org/drawingml/2006/picture">
                                        <pic:nvPicPr>
                                          <pic:cNvPr id="6" name="Picture 6" descr="Image result for male female yellow bellied turtle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2365" cy="1809115"/>
                                          </a:xfrm>
                                          <a:prstGeom prst="rect">
                                            <a:avLst/>
                                          </a:prstGeom>
                                          <a:noFill/>
                                          <a:ln>
                                            <a:noFill/>
                                          </a:ln>
                                        </pic:spPr>
                                      </pic:pic>
                                    </a:graphicData>
                                  </a:graphic>
                                </wp:inline>
                              </w:drawing>
                            </w:r>
                            <w:r>
                              <w:t xml:space="preserve">    </w:t>
                            </w:r>
                            <w:r>
                              <w:rPr>
                                <w:noProof/>
                              </w:rPr>
                              <w:drawing>
                                <wp:inline distT="0" distB="0" distL="0" distR="0" wp14:anchorId="4F1DEA50" wp14:editId="67F9C212">
                                  <wp:extent cx="2544024" cy="1800578"/>
                                  <wp:effectExtent l="0" t="0" r="8890" b="9525"/>
                                  <wp:docPr id="8" name="Picture 8" descr="Image result for male female yellow bellied turtles"/>
                                  <wp:cNvGraphicFramePr/>
                                  <a:graphic xmlns:a="http://schemas.openxmlformats.org/drawingml/2006/main">
                                    <a:graphicData uri="http://schemas.openxmlformats.org/drawingml/2006/picture">
                                      <pic:pic xmlns:pic="http://schemas.openxmlformats.org/drawingml/2006/picture">
                                        <pic:nvPicPr>
                                          <pic:cNvPr id="8" name="Picture 8" descr="Image result for male female yellow bellied turtle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593" cy="1806643"/>
                                          </a:xfrm>
                                          <a:prstGeom prst="rect">
                                            <a:avLst/>
                                          </a:prstGeom>
                                          <a:noFill/>
                                          <a:ln>
                                            <a:noFill/>
                                          </a:ln>
                                        </pic:spPr>
                                      </pic:pic>
                                    </a:graphicData>
                                  </a:graphic>
                                </wp:inline>
                              </w:drawing>
                            </w:r>
                          </w:p>
                          <w:p w14:paraId="0E3957EA" w14:textId="283D3011" w:rsidR="00AA297D" w:rsidRPr="000D2E2A" w:rsidRDefault="00AA297D" w:rsidP="000D2E2A">
                            <w:pPr>
                              <w:jc w:val="center"/>
                              <w:rPr>
                                <w:rFonts w:ascii="Times New Roman" w:hAnsi="Times New Roman" w:cs="Times New Roman"/>
                                <w:sz w:val="22"/>
                              </w:rPr>
                            </w:pPr>
                            <w:r w:rsidRPr="000D2E2A">
                              <w:rPr>
                                <w:rFonts w:ascii="Times New Roman" w:hAnsi="Times New Roman" w:cs="Times New Roman"/>
                                <w:sz w:val="22"/>
                              </w:rPr>
                              <w:t>Nails on the forelimbs of males are longer than those of females.  Typically, male turtle tails have vents outside the edge of the carapace while females have vents inside the edge of the carapace.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65C399E" id="Text Box 9" o:spid="_x0000_s1031" type="#_x0000_t202" style="position:absolute;left:0;text-align:left;margin-left:22.4pt;margin-top:4.3pt;width:418.8pt;height:19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" fillcolor="white [3201]" strokeweight=".5pt">
                <v:textbox>
                  <w:txbxContent>
                    <w:p w14:paraId="2A29BC07" w14:textId="056BA8DA" w:rsidR="0066342A" w:rsidRDefault="0066342A" w:rsidP="0066342A">
                      <w:pPr>
                        <w:jc w:val="center"/>
                      </w:pPr>
                      <w:r>
                        <w:rPr>
                          <w:noProof/>
                        </w:rPr>
                        <w:drawing>
                          <wp:inline distT="0" distB="0" distL="0" distR="0" wp14:anchorId="5AD30B53" wp14:editId="6D6645B1">
                            <wp:extent cx="2412365" cy="1809115"/>
                            <wp:effectExtent l="0" t="0" r="6985" b="635"/>
                            <wp:docPr id="6" name="Picture 6" descr="Image result for male female yellow bellied turtles"/>
                            <wp:cNvGraphicFramePr/>
                            <a:graphic xmlns:a="http://schemas.openxmlformats.org/drawingml/2006/main">
                              <a:graphicData uri="http://schemas.openxmlformats.org/drawingml/2006/picture">
                                <pic:pic xmlns:pic="http://schemas.openxmlformats.org/drawingml/2006/picture">
                                  <pic:nvPicPr>
                                    <pic:cNvPr id="6" name="Picture 6" descr="Image result for male female yellow bellied turtle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2365" cy="1809115"/>
                                    </a:xfrm>
                                    <a:prstGeom prst="rect">
                                      <a:avLst/>
                                    </a:prstGeom>
                                    <a:noFill/>
                                    <a:ln>
                                      <a:noFill/>
                                    </a:ln>
                                  </pic:spPr>
                                </pic:pic>
                              </a:graphicData>
                            </a:graphic>
                          </wp:inline>
                        </w:drawing>
                      </w:r>
                      <w:r>
                        <w:t xml:space="preserve">    </w:t>
                      </w:r>
                      <w:r>
                        <w:rPr>
                          <w:noProof/>
                        </w:rPr>
                        <w:drawing>
                          <wp:inline distT="0" distB="0" distL="0" distR="0" wp14:anchorId="4F1DEA50" wp14:editId="67F9C212">
                            <wp:extent cx="2544024" cy="1800578"/>
                            <wp:effectExtent l="0" t="0" r="8890" b="9525"/>
                            <wp:docPr id="8" name="Picture 8" descr="Image result for male female yellow bellied turtles"/>
                            <wp:cNvGraphicFramePr/>
                            <a:graphic xmlns:a="http://schemas.openxmlformats.org/drawingml/2006/main">
                              <a:graphicData uri="http://schemas.openxmlformats.org/drawingml/2006/picture">
                                <pic:pic xmlns:pic="http://schemas.openxmlformats.org/drawingml/2006/picture">
                                  <pic:nvPicPr>
                                    <pic:cNvPr id="8" name="Picture 8" descr="Image result for male female yellow bellied turtle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593" cy="1806643"/>
                                    </a:xfrm>
                                    <a:prstGeom prst="rect">
                                      <a:avLst/>
                                    </a:prstGeom>
                                    <a:noFill/>
                                    <a:ln>
                                      <a:noFill/>
                                    </a:ln>
                                  </pic:spPr>
                                </pic:pic>
                              </a:graphicData>
                            </a:graphic>
                          </wp:inline>
                        </w:drawing>
                      </w:r>
                    </w:p>
                    <w:p w14:paraId="0E3957EA" w14:textId="283D3011" w:rsidR="0066342A" w:rsidRPr="000D2E2A" w:rsidRDefault="0066342A" w:rsidP="000D2E2A">
                      <w:pPr>
                        <w:jc w:val="center"/>
                        <w:rPr>
                          <w:rFonts w:ascii="Times New Roman" w:hAnsi="Times New Roman" w:cs="Times New Roman"/>
                          <w:sz w:val="22"/>
                        </w:rPr>
                      </w:pPr>
                      <w:r w:rsidRPr="000D2E2A">
                        <w:rPr>
                          <w:rFonts w:ascii="Times New Roman" w:hAnsi="Times New Roman" w:cs="Times New Roman"/>
                          <w:sz w:val="22"/>
                        </w:rPr>
                        <w:t>Nails o</w:t>
                      </w:r>
                      <w:r w:rsidR="002A6B5B" w:rsidRPr="000D2E2A">
                        <w:rPr>
                          <w:rFonts w:ascii="Times New Roman" w:hAnsi="Times New Roman" w:cs="Times New Roman"/>
                          <w:sz w:val="22"/>
                        </w:rPr>
                        <w:t>n the</w:t>
                      </w:r>
                      <w:r w:rsidRPr="000D2E2A">
                        <w:rPr>
                          <w:rFonts w:ascii="Times New Roman" w:hAnsi="Times New Roman" w:cs="Times New Roman"/>
                          <w:sz w:val="22"/>
                        </w:rPr>
                        <w:t xml:space="preserve"> forelimbs of males are longer than those of females.  </w:t>
                      </w:r>
                      <w:r w:rsidR="000D2E2A" w:rsidRPr="000D2E2A">
                        <w:rPr>
                          <w:rFonts w:ascii="Times New Roman" w:hAnsi="Times New Roman" w:cs="Times New Roman"/>
                          <w:sz w:val="22"/>
                        </w:rPr>
                        <w:t>Typically,</w:t>
                      </w:r>
                      <w:r w:rsidR="002A6B5B" w:rsidRPr="000D2E2A">
                        <w:rPr>
                          <w:rFonts w:ascii="Times New Roman" w:hAnsi="Times New Roman" w:cs="Times New Roman"/>
                          <w:sz w:val="22"/>
                        </w:rPr>
                        <w:t xml:space="preserve"> male turtle tails have vents outside the edge of the carapace while females have vents inside the edge of the carapace</w:t>
                      </w:r>
                      <w:r w:rsidRPr="000D2E2A">
                        <w:rPr>
                          <w:rFonts w:ascii="Times New Roman" w:hAnsi="Times New Roman" w:cs="Times New Roman"/>
                          <w:sz w:val="22"/>
                        </w:rPr>
                        <w:t>.</w:t>
                      </w:r>
                    </w:p>
                  </w:txbxContent>
                </v:textbox>
              </v:shape>
            </w:pict>
          </mc:Fallback>
        </mc:AlternateContent>
      </w:r>
    </w:p>
    <w:p w14:paraId="08BAA671" w14:textId="77777777" w:rsidR="007663C4" w:rsidRDefault="007663C4" w:rsidP="007663C4">
      <w:pPr>
        <w:widowControl w:val="0"/>
        <w:autoSpaceDE w:val="0"/>
        <w:autoSpaceDN w:val="0"/>
        <w:adjustRightInd w:val="0"/>
        <w:spacing w:line="360" w:lineRule="auto"/>
        <w:rPr>
          <w:rFonts w:ascii="Times New Roman" w:hAnsi="Times New Roman" w:cs="Times New Roman"/>
          <w:color w:val="000000" w:themeColor="text1"/>
          <w:sz w:val="26"/>
          <w:szCs w:val="26"/>
        </w:rPr>
      </w:pPr>
    </w:p>
    <w:p w14:paraId="7B8FF1DF" w14:textId="77777777" w:rsidR="007663C4" w:rsidDel="00FA44E4" w:rsidRDefault="007663C4">
      <w:pPr>
        <w:widowControl w:val="0"/>
        <w:autoSpaceDE w:val="0"/>
        <w:autoSpaceDN w:val="0"/>
        <w:adjustRightInd w:val="0"/>
        <w:spacing w:before="140" w:after="140" w:line="360" w:lineRule="auto"/>
        <w:jc w:val="center"/>
        <w:rPr>
          <w:del w:id="27" w:author="Lynn Sametz" w:date="2016-12-18T10:43:00Z"/>
          <w:rFonts w:ascii="Times New Roman" w:hAnsi="Times New Roman" w:cs="Times New Roman"/>
          <w:color w:val="000000" w:themeColor="text1"/>
          <w:sz w:val="26"/>
          <w:szCs w:val="26"/>
        </w:rPr>
      </w:pPr>
      <w:r w:rsidRPr="004D28EA">
        <w:rPr>
          <w:rFonts w:ascii="Times New Roman" w:hAnsi="Times New Roman" w:cs="Times New Roman"/>
          <w:color w:val="000000" w:themeColor="text1"/>
          <w:sz w:val="26"/>
          <w:szCs w:val="26"/>
        </w:rPr>
        <w:t>Measuring Turtles</w:t>
      </w:r>
    </w:p>
    <w:p w14:paraId="26F87006" w14:textId="77777777" w:rsidR="0066342A" w:rsidDel="00FA44E4" w:rsidRDefault="0066342A">
      <w:pPr>
        <w:widowControl w:val="0"/>
        <w:autoSpaceDE w:val="0"/>
        <w:autoSpaceDN w:val="0"/>
        <w:adjustRightInd w:val="0"/>
        <w:spacing w:line="360" w:lineRule="auto"/>
        <w:ind w:firstLine="720"/>
        <w:jc w:val="center"/>
        <w:rPr>
          <w:del w:id="28" w:author="Lynn Sametz" w:date="2016-12-18T10:43:00Z"/>
          <w:rFonts w:ascii="Times New Roman" w:hAnsi="Times New Roman" w:cs="Times New Roman"/>
          <w:bCs/>
        </w:rPr>
        <w:pPrChange w:id="29" w:author="Lynn Sametz" w:date="2016-12-18T10:43:00Z">
          <w:pPr>
            <w:widowControl w:val="0"/>
            <w:autoSpaceDE w:val="0"/>
            <w:autoSpaceDN w:val="0"/>
            <w:adjustRightInd w:val="0"/>
            <w:spacing w:line="360" w:lineRule="auto"/>
            <w:ind w:firstLine="720"/>
            <w:jc w:val="both"/>
          </w:pPr>
        </w:pPrChange>
      </w:pPr>
    </w:p>
    <w:p w14:paraId="3B0D6D1D" w14:textId="77777777" w:rsidR="0066342A" w:rsidDel="00FA44E4" w:rsidRDefault="0066342A">
      <w:pPr>
        <w:widowControl w:val="0"/>
        <w:autoSpaceDE w:val="0"/>
        <w:autoSpaceDN w:val="0"/>
        <w:adjustRightInd w:val="0"/>
        <w:spacing w:line="360" w:lineRule="auto"/>
        <w:ind w:firstLine="720"/>
        <w:jc w:val="center"/>
        <w:rPr>
          <w:del w:id="30" w:author="Lynn Sametz" w:date="2016-12-18T10:43:00Z"/>
          <w:rFonts w:ascii="Times New Roman" w:hAnsi="Times New Roman" w:cs="Times New Roman"/>
          <w:bCs/>
        </w:rPr>
        <w:pPrChange w:id="31" w:author="Lynn Sametz" w:date="2016-12-18T10:43:00Z">
          <w:pPr>
            <w:widowControl w:val="0"/>
            <w:autoSpaceDE w:val="0"/>
            <w:autoSpaceDN w:val="0"/>
            <w:adjustRightInd w:val="0"/>
            <w:spacing w:line="360" w:lineRule="auto"/>
            <w:ind w:firstLine="720"/>
            <w:jc w:val="both"/>
          </w:pPr>
        </w:pPrChange>
      </w:pPr>
    </w:p>
    <w:p w14:paraId="21EAF1D1" w14:textId="77777777" w:rsidR="0066342A" w:rsidDel="00FA44E4" w:rsidRDefault="0066342A">
      <w:pPr>
        <w:widowControl w:val="0"/>
        <w:autoSpaceDE w:val="0"/>
        <w:autoSpaceDN w:val="0"/>
        <w:adjustRightInd w:val="0"/>
        <w:spacing w:before="140" w:after="140" w:line="360" w:lineRule="auto"/>
        <w:jc w:val="center"/>
        <w:rPr>
          <w:del w:id="32" w:author="Lynn Sametz" w:date="2016-12-18T10:43:00Z"/>
          <w:rFonts w:ascii="Times New Roman" w:hAnsi="Times New Roman" w:cs="Times New Roman"/>
          <w:bCs/>
        </w:rPr>
        <w:pPrChange w:id="33" w:author="Lynn Sametz" w:date="2016-12-18T10:43:00Z">
          <w:pPr>
            <w:widowControl w:val="0"/>
            <w:autoSpaceDE w:val="0"/>
            <w:autoSpaceDN w:val="0"/>
            <w:adjustRightInd w:val="0"/>
            <w:spacing w:line="360" w:lineRule="auto"/>
            <w:ind w:firstLine="720"/>
            <w:jc w:val="both"/>
          </w:pPr>
        </w:pPrChange>
      </w:pPr>
    </w:p>
    <w:p w14:paraId="643A4BF1" w14:textId="77777777" w:rsidR="0066342A" w:rsidDel="00FA44E4" w:rsidRDefault="0066342A">
      <w:pPr>
        <w:widowControl w:val="0"/>
        <w:autoSpaceDE w:val="0"/>
        <w:autoSpaceDN w:val="0"/>
        <w:adjustRightInd w:val="0"/>
        <w:spacing w:line="360" w:lineRule="auto"/>
        <w:ind w:firstLine="720"/>
        <w:jc w:val="center"/>
        <w:rPr>
          <w:del w:id="34" w:author="Lynn Sametz" w:date="2016-12-18T10:43:00Z"/>
          <w:rFonts w:ascii="Times New Roman" w:hAnsi="Times New Roman" w:cs="Times New Roman"/>
          <w:bCs/>
        </w:rPr>
        <w:pPrChange w:id="35" w:author="Lynn Sametz" w:date="2016-12-18T10:43:00Z">
          <w:pPr>
            <w:widowControl w:val="0"/>
            <w:autoSpaceDE w:val="0"/>
            <w:autoSpaceDN w:val="0"/>
            <w:adjustRightInd w:val="0"/>
            <w:spacing w:line="360" w:lineRule="auto"/>
            <w:ind w:firstLine="720"/>
            <w:jc w:val="both"/>
          </w:pPr>
        </w:pPrChange>
      </w:pPr>
    </w:p>
    <w:p w14:paraId="5B7CA871" w14:textId="77777777" w:rsidR="0066342A" w:rsidRDefault="0066342A">
      <w:pPr>
        <w:widowControl w:val="0"/>
        <w:autoSpaceDE w:val="0"/>
        <w:autoSpaceDN w:val="0"/>
        <w:adjustRightInd w:val="0"/>
        <w:spacing w:line="360" w:lineRule="auto"/>
        <w:ind w:firstLine="720"/>
        <w:jc w:val="center"/>
        <w:rPr>
          <w:rFonts w:ascii="Times New Roman" w:hAnsi="Times New Roman" w:cs="Times New Roman"/>
          <w:bCs/>
        </w:rPr>
        <w:pPrChange w:id="36" w:author="Lynn Sametz" w:date="2016-12-18T10:43:00Z">
          <w:pPr>
            <w:widowControl w:val="0"/>
            <w:autoSpaceDE w:val="0"/>
            <w:autoSpaceDN w:val="0"/>
            <w:adjustRightInd w:val="0"/>
            <w:spacing w:line="360" w:lineRule="auto"/>
            <w:ind w:firstLine="720"/>
            <w:jc w:val="both"/>
          </w:pPr>
        </w:pPrChange>
      </w:pPr>
    </w:p>
    <w:p w14:paraId="791D3C1B" w14:textId="77777777" w:rsidR="0066342A" w:rsidRDefault="0066342A" w:rsidP="007663C4">
      <w:pPr>
        <w:widowControl w:val="0"/>
        <w:autoSpaceDE w:val="0"/>
        <w:autoSpaceDN w:val="0"/>
        <w:adjustRightInd w:val="0"/>
        <w:spacing w:line="360" w:lineRule="auto"/>
        <w:ind w:firstLine="720"/>
        <w:jc w:val="both"/>
        <w:rPr>
          <w:rFonts w:ascii="Times New Roman" w:hAnsi="Times New Roman" w:cs="Times New Roman"/>
          <w:bCs/>
        </w:rPr>
      </w:pPr>
    </w:p>
    <w:p w14:paraId="741B0377" w14:textId="0C963288" w:rsidR="0066342A" w:rsidRDefault="007663C4" w:rsidP="007663C4">
      <w:pPr>
        <w:widowControl w:val="0"/>
        <w:autoSpaceDE w:val="0"/>
        <w:autoSpaceDN w:val="0"/>
        <w:adjustRightInd w:val="0"/>
        <w:spacing w:line="360" w:lineRule="auto"/>
        <w:ind w:firstLine="720"/>
        <w:jc w:val="both"/>
        <w:rPr>
          <w:rFonts w:ascii="Times New Roman" w:hAnsi="Times New Roman" w:cs="Times New Roman"/>
          <w:bCs/>
        </w:rPr>
      </w:pPr>
      <w:r w:rsidRPr="001063F4">
        <w:rPr>
          <w:rFonts w:ascii="Times New Roman" w:hAnsi="Times New Roman" w:cs="Times New Roman"/>
          <w:bCs/>
        </w:rPr>
        <w:t>If submit</w:t>
      </w:r>
      <w:r>
        <w:rPr>
          <w:rFonts w:ascii="Times New Roman" w:hAnsi="Times New Roman" w:cs="Times New Roman"/>
          <w:bCs/>
        </w:rPr>
        <w:t>ting</w:t>
      </w:r>
      <w:r w:rsidRPr="001063F4">
        <w:rPr>
          <w:rFonts w:ascii="Times New Roman" w:hAnsi="Times New Roman" w:cs="Times New Roman"/>
          <w:bCs/>
        </w:rPr>
        <w:t xml:space="preserve"> data to The HERP Project</w:t>
      </w:r>
      <w:r>
        <w:rPr>
          <w:rFonts w:ascii="Times New Roman" w:hAnsi="Times New Roman" w:cs="Times New Roman"/>
          <w:bCs/>
        </w:rPr>
        <w:t xml:space="preserve"> or another database,</w:t>
      </w:r>
      <w:r w:rsidRPr="001063F4">
        <w:rPr>
          <w:rFonts w:ascii="Times New Roman" w:hAnsi="Times New Roman" w:cs="Times New Roman"/>
          <w:bCs/>
        </w:rPr>
        <w:t xml:space="preserve"> take the following </w:t>
      </w:r>
    </w:p>
    <w:p w14:paraId="5C3EFA63" w14:textId="7DE25EE0" w:rsidR="007663C4" w:rsidRPr="001063F4" w:rsidRDefault="007663C4" w:rsidP="0066342A">
      <w:pPr>
        <w:widowControl w:val="0"/>
        <w:autoSpaceDE w:val="0"/>
        <w:autoSpaceDN w:val="0"/>
        <w:adjustRightInd w:val="0"/>
        <w:spacing w:line="360" w:lineRule="auto"/>
        <w:ind w:firstLine="360"/>
        <w:jc w:val="both"/>
        <w:rPr>
          <w:rFonts w:ascii="Times New Roman" w:hAnsi="Times New Roman" w:cs="Times New Roman"/>
          <w:bCs/>
        </w:rPr>
      </w:pPr>
      <w:r w:rsidRPr="001063F4">
        <w:rPr>
          <w:rFonts w:ascii="Times New Roman" w:hAnsi="Times New Roman" w:cs="Times New Roman"/>
          <w:bCs/>
        </w:rPr>
        <w:t>measurements for each turtle:</w:t>
      </w:r>
    </w:p>
    <w:p w14:paraId="771883E6" w14:textId="328B82E2" w:rsidR="007663C4" w:rsidRPr="001063F4" w:rsidRDefault="00CC2D26" w:rsidP="007663C4">
      <w:pPr>
        <w:pStyle w:val="ListParagraph"/>
        <w:widowControl w:val="0"/>
        <w:numPr>
          <w:ilvl w:val="0"/>
          <w:numId w:val="4"/>
        </w:numPr>
        <w:autoSpaceDE w:val="0"/>
        <w:autoSpaceDN w:val="0"/>
        <w:adjustRightInd w:val="0"/>
        <w:contextualSpacing w:val="0"/>
        <w:jc w:val="both"/>
        <w:rPr>
          <w:rFonts w:ascii="Times New Roman" w:hAnsi="Times New Roman" w:cs="Times New Roman"/>
          <w:bCs/>
        </w:rPr>
      </w:pPr>
      <w:r>
        <w:rPr>
          <w:rFonts w:ascii="Times New Roman" w:hAnsi="Times New Roman" w:cs="Times New Roman"/>
          <w:bCs/>
        </w:rPr>
        <w:t>Straight c</w:t>
      </w:r>
      <w:r w:rsidR="007663C4" w:rsidRPr="001063F4">
        <w:rPr>
          <w:rFonts w:ascii="Times New Roman" w:hAnsi="Times New Roman" w:cs="Times New Roman"/>
          <w:bCs/>
        </w:rPr>
        <w:t>arapace length (</w:t>
      </w:r>
      <w:r w:rsidR="003C67E4">
        <w:rPr>
          <w:rFonts w:ascii="Times New Roman" w:hAnsi="Times New Roman" w:cs="Times New Roman"/>
          <w:bCs/>
        </w:rPr>
        <w:t xml:space="preserve">midline, </w:t>
      </w:r>
      <w:r w:rsidR="007663C4" w:rsidRPr="001063F4">
        <w:rPr>
          <w:rFonts w:ascii="Times New Roman" w:hAnsi="Times New Roman" w:cs="Times New Roman"/>
          <w:bCs/>
        </w:rPr>
        <w:t>notch to notch)</w:t>
      </w:r>
    </w:p>
    <w:p w14:paraId="028909E4" w14:textId="77777777" w:rsidR="007663C4" w:rsidRPr="001063F4" w:rsidRDefault="007663C4" w:rsidP="007663C4">
      <w:pPr>
        <w:pStyle w:val="ListParagraph"/>
        <w:widowControl w:val="0"/>
        <w:numPr>
          <w:ilvl w:val="0"/>
          <w:numId w:val="4"/>
        </w:numPr>
        <w:autoSpaceDE w:val="0"/>
        <w:autoSpaceDN w:val="0"/>
        <w:adjustRightInd w:val="0"/>
        <w:contextualSpacing w:val="0"/>
        <w:jc w:val="both"/>
        <w:rPr>
          <w:rFonts w:ascii="Times New Roman" w:hAnsi="Times New Roman" w:cs="Times New Roman"/>
          <w:bCs/>
        </w:rPr>
      </w:pPr>
      <w:r w:rsidRPr="001063F4">
        <w:rPr>
          <w:rFonts w:ascii="Times New Roman" w:hAnsi="Times New Roman" w:cs="Times New Roman"/>
          <w:bCs/>
        </w:rPr>
        <w:t>Width at widest point</w:t>
      </w:r>
    </w:p>
    <w:p w14:paraId="5E4D22B4" w14:textId="77777777" w:rsidR="007663C4" w:rsidRPr="001063F4" w:rsidRDefault="007663C4" w:rsidP="007663C4">
      <w:pPr>
        <w:pStyle w:val="ListParagraph"/>
        <w:widowControl w:val="0"/>
        <w:numPr>
          <w:ilvl w:val="0"/>
          <w:numId w:val="4"/>
        </w:numPr>
        <w:autoSpaceDE w:val="0"/>
        <w:autoSpaceDN w:val="0"/>
        <w:adjustRightInd w:val="0"/>
        <w:contextualSpacing w:val="0"/>
        <w:jc w:val="both"/>
        <w:rPr>
          <w:rFonts w:ascii="Times New Roman" w:hAnsi="Times New Roman" w:cs="Times New Roman"/>
          <w:bCs/>
        </w:rPr>
      </w:pPr>
      <w:r w:rsidRPr="001063F4">
        <w:rPr>
          <w:rFonts w:ascii="Times New Roman" w:hAnsi="Times New Roman" w:cs="Times New Roman"/>
          <w:bCs/>
        </w:rPr>
        <w:t>Shell height at tallest point (carapace to plastron)</w:t>
      </w:r>
    </w:p>
    <w:p w14:paraId="50393A0B" w14:textId="457CB335" w:rsidR="007663C4" w:rsidRPr="001063F4" w:rsidRDefault="00CC2D26" w:rsidP="007663C4">
      <w:pPr>
        <w:pStyle w:val="ListParagraph"/>
        <w:widowControl w:val="0"/>
        <w:numPr>
          <w:ilvl w:val="0"/>
          <w:numId w:val="4"/>
        </w:numPr>
        <w:autoSpaceDE w:val="0"/>
        <w:autoSpaceDN w:val="0"/>
        <w:adjustRightInd w:val="0"/>
        <w:contextualSpacing w:val="0"/>
        <w:jc w:val="both"/>
        <w:rPr>
          <w:rFonts w:ascii="Times New Roman" w:hAnsi="Times New Roman" w:cs="Times New Roman"/>
          <w:bCs/>
        </w:rPr>
      </w:pPr>
      <w:r>
        <w:rPr>
          <w:rFonts w:ascii="Times New Roman" w:hAnsi="Times New Roman" w:cs="Times New Roman"/>
          <w:bCs/>
        </w:rPr>
        <w:t>Midline straight p</w:t>
      </w:r>
      <w:r w:rsidR="007663C4" w:rsidRPr="001063F4">
        <w:rPr>
          <w:rFonts w:ascii="Times New Roman" w:hAnsi="Times New Roman" w:cs="Times New Roman"/>
          <w:bCs/>
        </w:rPr>
        <w:t>lastron length</w:t>
      </w:r>
      <w:r>
        <w:rPr>
          <w:rFonts w:ascii="Times New Roman" w:hAnsi="Times New Roman" w:cs="Times New Roman"/>
          <w:bCs/>
        </w:rPr>
        <w:t xml:space="preserve"> </w:t>
      </w:r>
    </w:p>
    <w:p w14:paraId="3E74A2FE" w14:textId="38589B5B" w:rsidR="007663C4" w:rsidRPr="001063F4" w:rsidRDefault="007663C4" w:rsidP="007663C4">
      <w:pPr>
        <w:pStyle w:val="ListParagraph"/>
        <w:widowControl w:val="0"/>
        <w:numPr>
          <w:ilvl w:val="0"/>
          <w:numId w:val="4"/>
        </w:numPr>
        <w:autoSpaceDE w:val="0"/>
        <w:autoSpaceDN w:val="0"/>
        <w:adjustRightInd w:val="0"/>
        <w:contextualSpacing w:val="0"/>
        <w:jc w:val="both"/>
        <w:rPr>
          <w:rFonts w:ascii="Times New Roman" w:hAnsi="Times New Roman" w:cs="Times New Roman"/>
          <w:bCs/>
        </w:rPr>
      </w:pPr>
      <w:r w:rsidRPr="001063F4">
        <w:rPr>
          <w:rFonts w:ascii="Times New Roman" w:hAnsi="Times New Roman" w:cs="Times New Roman"/>
          <w:bCs/>
        </w:rPr>
        <w:t>Mass</w:t>
      </w:r>
    </w:p>
    <w:p w14:paraId="1B9DD2CD" w14:textId="3C42E2E7" w:rsidR="007663C4" w:rsidRPr="001063F4" w:rsidRDefault="007663C4" w:rsidP="007663C4">
      <w:pPr>
        <w:widowControl w:val="0"/>
        <w:autoSpaceDE w:val="0"/>
        <w:autoSpaceDN w:val="0"/>
        <w:adjustRightInd w:val="0"/>
        <w:spacing w:before="140" w:line="360" w:lineRule="auto"/>
        <w:ind w:firstLine="720"/>
        <w:jc w:val="both"/>
        <w:rPr>
          <w:rFonts w:ascii="Times New Roman" w:hAnsi="Times New Roman" w:cs="Times New Roman"/>
          <w:bCs/>
        </w:rPr>
      </w:pPr>
      <w:r w:rsidRPr="001063F4">
        <w:rPr>
          <w:rFonts w:ascii="Times New Roman" w:hAnsi="Times New Roman" w:cs="Times New Roman"/>
          <w:bCs/>
        </w:rPr>
        <w:t xml:space="preserve">Information about our aquatic turtle project and The HERP Project can be found at </w:t>
      </w:r>
      <w:hyperlink r:id="rId44" w:history="1">
        <w:r w:rsidRPr="001063F4">
          <w:rPr>
            <w:rStyle w:val="Hyperlink"/>
            <w:rFonts w:ascii="Times New Roman" w:hAnsi="Times New Roman" w:cs="Times New Roman"/>
          </w:rPr>
          <w:t>http://theherpproject.uncg.edu/research/herpetology-studies/aquatic-turtles/</w:t>
        </w:r>
      </w:hyperlink>
      <w:r w:rsidRPr="001063F4">
        <w:rPr>
          <w:rFonts w:ascii="Times New Roman" w:hAnsi="Times New Roman" w:cs="Times New Roman"/>
          <w:bCs/>
        </w:rPr>
        <w:t xml:space="preserve">. A sample of our data sheet can be found in Appendix </w:t>
      </w:r>
      <w:r>
        <w:rPr>
          <w:rFonts w:ascii="Times New Roman" w:hAnsi="Times New Roman" w:cs="Times New Roman"/>
          <w:bCs/>
        </w:rPr>
        <w:t>A</w:t>
      </w:r>
      <w:r w:rsidRPr="001063F4">
        <w:rPr>
          <w:rFonts w:ascii="Times New Roman" w:hAnsi="Times New Roman" w:cs="Times New Roman"/>
          <w:bCs/>
        </w:rPr>
        <w:t xml:space="preserve">. Another option is to download the free HERP Project data collection app from </w:t>
      </w:r>
      <w:hyperlink r:id="rId45" w:history="1">
        <w:r w:rsidRPr="001063F4">
          <w:rPr>
            <w:rStyle w:val="Hyperlink"/>
            <w:rFonts w:ascii="Times New Roman" w:hAnsi="Times New Roman" w:cs="Times New Roman"/>
          </w:rPr>
          <w:t>http://theherpproject.uncg.edu/apps-collecting-data/</w:t>
        </w:r>
      </w:hyperlink>
      <w:r w:rsidRPr="001063F4">
        <w:rPr>
          <w:rFonts w:ascii="Times New Roman" w:hAnsi="Times New Roman" w:cs="Times New Roman"/>
          <w:bCs/>
        </w:rPr>
        <w:t xml:space="preserve">. </w:t>
      </w:r>
    </w:p>
    <w:p w14:paraId="10ACC4DD" w14:textId="77777777" w:rsidR="007663C4" w:rsidRPr="001063F4" w:rsidRDefault="007663C4" w:rsidP="007663C4">
      <w:pPr>
        <w:widowControl w:val="0"/>
        <w:autoSpaceDE w:val="0"/>
        <w:autoSpaceDN w:val="0"/>
        <w:adjustRightInd w:val="0"/>
        <w:spacing w:line="360" w:lineRule="auto"/>
        <w:ind w:firstLine="720"/>
        <w:jc w:val="both"/>
        <w:rPr>
          <w:rFonts w:ascii="Times New Roman" w:hAnsi="Times New Roman" w:cs="Times New Roman"/>
        </w:rPr>
      </w:pPr>
      <w:r w:rsidRPr="001063F4">
        <w:rPr>
          <w:rFonts w:ascii="Times New Roman" w:hAnsi="Times New Roman" w:cs="Times New Roman"/>
        </w:rPr>
        <w:t xml:space="preserve">The size of the caliper used depends on the size of the turtle. The smallest caliper possible is generally best. </w:t>
      </w:r>
      <w:r w:rsidRPr="001063F4">
        <w:rPr>
          <w:rFonts w:ascii="Times New Roman" w:hAnsi="Times New Roman" w:cs="Times New Roman"/>
          <w:bCs/>
        </w:rPr>
        <w:t>We typically measure in millimeters.</w:t>
      </w:r>
    </w:p>
    <w:p w14:paraId="4F090336" w14:textId="35508367" w:rsidR="007663C4" w:rsidRDefault="007663C4" w:rsidP="007663C4">
      <w:pPr>
        <w:pStyle w:val="ListParagraph"/>
        <w:widowControl w:val="0"/>
        <w:numPr>
          <w:ilvl w:val="0"/>
          <w:numId w:val="12"/>
        </w:numPr>
        <w:autoSpaceDE w:val="0"/>
        <w:autoSpaceDN w:val="0"/>
        <w:adjustRightInd w:val="0"/>
        <w:jc w:val="both"/>
        <w:rPr>
          <w:rFonts w:ascii="Times New Roman" w:hAnsi="Times New Roman" w:cs="Times New Roman"/>
          <w:bCs/>
        </w:rPr>
      </w:pPr>
      <w:r w:rsidRPr="003401E7">
        <w:rPr>
          <w:rFonts w:ascii="Times New Roman" w:hAnsi="Times New Roman" w:cs="Times New Roman"/>
          <w:bCs/>
        </w:rPr>
        <w:t xml:space="preserve">To measure </w:t>
      </w:r>
      <w:r w:rsidRPr="003401E7">
        <w:rPr>
          <w:rFonts w:ascii="Times New Roman" w:hAnsi="Times New Roman" w:cs="Times New Roman"/>
          <w:b/>
          <w:bCs/>
        </w:rPr>
        <w:t>straight</w:t>
      </w:r>
      <w:r w:rsidRPr="003401E7">
        <w:rPr>
          <w:rFonts w:ascii="Times New Roman" w:hAnsi="Times New Roman" w:cs="Times New Roman"/>
          <w:bCs/>
        </w:rPr>
        <w:t xml:space="preserve"> </w:t>
      </w:r>
      <w:r w:rsidRPr="003401E7">
        <w:rPr>
          <w:rFonts w:ascii="Times New Roman" w:hAnsi="Times New Roman" w:cs="Times New Roman"/>
          <w:b/>
          <w:bCs/>
        </w:rPr>
        <w:t>carapace length</w:t>
      </w:r>
      <w:r w:rsidRPr="003401E7">
        <w:rPr>
          <w:rFonts w:ascii="Times New Roman" w:hAnsi="Times New Roman" w:cs="Times New Roman"/>
          <w:bCs/>
        </w:rPr>
        <w:t xml:space="preserve">, put one end of the caliper at the most anterior position of the cervical </w:t>
      </w:r>
      <w:proofErr w:type="spellStart"/>
      <w:r w:rsidRPr="003401E7">
        <w:rPr>
          <w:rFonts w:ascii="Times New Roman" w:hAnsi="Times New Roman" w:cs="Times New Roman"/>
          <w:bCs/>
        </w:rPr>
        <w:t>scute</w:t>
      </w:r>
      <w:proofErr w:type="spellEnd"/>
      <w:r w:rsidRPr="003401E7">
        <w:rPr>
          <w:rFonts w:ascii="Times New Roman" w:hAnsi="Times New Roman" w:cs="Times New Roman"/>
          <w:bCs/>
        </w:rPr>
        <w:t xml:space="preserve"> and the other at the farthest position on the posterior end of the carapace, notch to notch. </w:t>
      </w:r>
    </w:p>
    <w:p w14:paraId="27CD1FE9" w14:textId="0FC7FBCA" w:rsidR="007663C4" w:rsidRDefault="007663C4" w:rsidP="007663C4">
      <w:pPr>
        <w:pStyle w:val="ListParagraph"/>
        <w:widowControl w:val="0"/>
        <w:autoSpaceDE w:val="0"/>
        <w:autoSpaceDN w:val="0"/>
        <w:adjustRightInd w:val="0"/>
        <w:jc w:val="both"/>
        <w:rPr>
          <w:rFonts w:ascii="Times New Roman" w:hAnsi="Times New Roman" w:cs="Times New Roman"/>
          <w:bCs/>
        </w:rPr>
      </w:pPr>
    </w:p>
    <w:p w14:paraId="034DF9B3" w14:textId="1165D4B0" w:rsidR="007663C4" w:rsidRPr="004C3F3E" w:rsidRDefault="007663C4" w:rsidP="007663C4">
      <w:pPr>
        <w:pStyle w:val="ListParagraph"/>
        <w:widowControl w:val="0"/>
        <w:numPr>
          <w:ilvl w:val="0"/>
          <w:numId w:val="12"/>
        </w:numPr>
        <w:autoSpaceDE w:val="0"/>
        <w:autoSpaceDN w:val="0"/>
        <w:adjustRightInd w:val="0"/>
        <w:jc w:val="both"/>
        <w:rPr>
          <w:rFonts w:ascii="Times New Roman" w:hAnsi="Times New Roman" w:cs="Times New Roman"/>
          <w:bCs/>
        </w:rPr>
      </w:pPr>
      <w:r w:rsidRPr="003401E7">
        <w:rPr>
          <w:rFonts w:ascii="Times New Roman" w:hAnsi="Times New Roman" w:cs="Times New Roman"/>
          <w:bCs/>
          <w:szCs w:val="22"/>
        </w:rPr>
        <w:t xml:space="preserve">To measure </w:t>
      </w:r>
      <w:r w:rsidRPr="003401E7">
        <w:rPr>
          <w:rFonts w:ascii="Times New Roman" w:hAnsi="Times New Roman" w:cs="Times New Roman"/>
          <w:b/>
          <w:bCs/>
          <w:szCs w:val="22"/>
        </w:rPr>
        <w:t>width at widest point</w:t>
      </w:r>
      <w:r w:rsidRPr="003401E7">
        <w:rPr>
          <w:rFonts w:ascii="Times New Roman" w:hAnsi="Times New Roman" w:cs="Times New Roman"/>
          <w:bCs/>
          <w:szCs w:val="22"/>
        </w:rPr>
        <w:t xml:space="preserve">, determine the widest point on the shell and measure from one side to the other. Make sure the caliper is perpendicular to an imaginary line drawn from the middle of the head of the turtle to the middle of the tail. </w:t>
      </w:r>
    </w:p>
    <w:p w14:paraId="61710983" w14:textId="59E8BAC3" w:rsidR="007663C4" w:rsidRPr="004C3F3E" w:rsidRDefault="007663C4" w:rsidP="007663C4">
      <w:pPr>
        <w:widowControl w:val="0"/>
        <w:autoSpaceDE w:val="0"/>
        <w:autoSpaceDN w:val="0"/>
        <w:adjustRightInd w:val="0"/>
        <w:jc w:val="both"/>
        <w:rPr>
          <w:rFonts w:ascii="Times New Roman" w:hAnsi="Times New Roman" w:cs="Times New Roman"/>
          <w:bCs/>
        </w:rPr>
      </w:pPr>
    </w:p>
    <w:p w14:paraId="4886DD5A" w14:textId="7CA6C1A2" w:rsidR="007663C4" w:rsidRPr="004C3F3E" w:rsidRDefault="007663C4" w:rsidP="007663C4">
      <w:pPr>
        <w:pStyle w:val="ListParagraph"/>
        <w:widowControl w:val="0"/>
        <w:numPr>
          <w:ilvl w:val="0"/>
          <w:numId w:val="12"/>
        </w:numPr>
        <w:autoSpaceDE w:val="0"/>
        <w:autoSpaceDN w:val="0"/>
        <w:adjustRightInd w:val="0"/>
        <w:jc w:val="both"/>
        <w:rPr>
          <w:rFonts w:ascii="Times New Roman" w:hAnsi="Times New Roman" w:cs="Times New Roman"/>
          <w:bCs/>
        </w:rPr>
      </w:pPr>
      <w:r w:rsidRPr="003401E7">
        <w:rPr>
          <w:rFonts w:ascii="Times New Roman" w:hAnsi="Times New Roman" w:cs="Times New Roman"/>
          <w:bCs/>
          <w:szCs w:val="22"/>
        </w:rPr>
        <w:t xml:space="preserve">To measure </w:t>
      </w:r>
      <w:r w:rsidRPr="003401E7">
        <w:rPr>
          <w:rFonts w:ascii="Times New Roman" w:hAnsi="Times New Roman" w:cs="Times New Roman"/>
          <w:b/>
          <w:bCs/>
          <w:szCs w:val="22"/>
        </w:rPr>
        <w:t>shell height</w:t>
      </w:r>
      <w:r w:rsidRPr="003401E7">
        <w:rPr>
          <w:rFonts w:ascii="Times New Roman" w:hAnsi="Times New Roman" w:cs="Times New Roman"/>
          <w:bCs/>
          <w:szCs w:val="22"/>
        </w:rPr>
        <w:t>, determine the tallest point of the shell from plastron to carapace. This measurement is important to describe the size of the dome on the turtle shell. Slide one end of the caliper under the turtle next to the plastron and bring down the other end at the tallest point on the carapace. For some turtles, dome shape may give an indication of the gender of the turtle.</w:t>
      </w:r>
    </w:p>
    <w:p w14:paraId="78E6B2B6" w14:textId="7629BC2B" w:rsidR="007663C4" w:rsidRPr="004C3F3E" w:rsidRDefault="007663C4" w:rsidP="007663C4">
      <w:pPr>
        <w:widowControl w:val="0"/>
        <w:autoSpaceDE w:val="0"/>
        <w:autoSpaceDN w:val="0"/>
        <w:adjustRightInd w:val="0"/>
        <w:jc w:val="both"/>
        <w:rPr>
          <w:rFonts w:ascii="Times New Roman" w:hAnsi="Times New Roman" w:cs="Times New Roman"/>
          <w:bCs/>
        </w:rPr>
      </w:pPr>
    </w:p>
    <w:p w14:paraId="4562FB55" w14:textId="76AD85DC" w:rsidR="007663C4" w:rsidRPr="003401E7" w:rsidRDefault="007663C4" w:rsidP="007663C4">
      <w:pPr>
        <w:pStyle w:val="ListParagraph"/>
        <w:widowControl w:val="0"/>
        <w:numPr>
          <w:ilvl w:val="0"/>
          <w:numId w:val="12"/>
        </w:numPr>
        <w:autoSpaceDE w:val="0"/>
        <w:autoSpaceDN w:val="0"/>
        <w:adjustRightInd w:val="0"/>
        <w:jc w:val="both"/>
        <w:rPr>
          <w:rFonts w:ascii="Times New Roman" w:hAnsi="Times New Roman" w:cs="Times New Roman"/>
          <w:bCs/>
        </w:rPr>
      </w:pPr>
      <w:r w:rsidRPr="003401E7">
        <w:rPr>
          <w:rFonts w:ascii="Times New Roman" w:hAnsi="Times New Roman" w:cs="Times New Roman"/>
          <w:bCs/>
          <w:szCs w:val="22"/>
        </w:rPr>
        <w:t xml:space="preserve">To measure </w:t>
      </w:r>
      <w:r w:rsidRPr="003401E7">
        <w:rPr>
          <w:rFonts w:ascii="Times New Roman" w:hAnsi="Times New Roman" w:cs="Times New Roman"/>
          <w:b/>
          <w:szCs w:val="22"/>
        </w:rPr>
        <w:t>plastron length</w:t>
      </w:r>
      <w:r w:rsidRPr="003401E7">
        <w:rPr>
          <w:rFonts w:ascii="Times New Roman" w:hAnsi="Times New Roman" w:cs="Times New Roman"/>
          <w:szCs w:val="22"/>
        </w:rPr>
        <w:t xml:space="preserve">, </w:t>
      </w:r>
      <w:r w:rsidRPr="003401E7">
        <w:rPr>
          <w:rFonts w:ascii="Times New Roman" w:hAnsi="Times New Roman" w:cs="Times New Roman"/>
          <w:bCs/>
          <w:szCs w:val="22"/>
        </w:rPr>
        <w:t>put one end of the caliper at the most anterior position of the plastron and the other end at the farthest position on the posterior end of the plastron.</w:t>
      </w:r>
      <w:r w:rsidRPr="003401E7">
        <w:rPr>
          <w:rFonts w:ascii="Times New Roman" w:hAnsi="Times New Roman" w:cs="Times New Roman"/>
          <w:b/>
          <w:bCs/>
          <w:noProof/>
          <w:szCs w:val="22"/>
        </w:rPr>
        <w:t xml:space="preserve"> </w:t>
      </w:r>
    </w:p>
    <w:p w14:paraId="21B7E255" w14:textId="77777777" w:rsidR="006831FA" w:rsidRPr="006831FA" w:rsidRDefault="006831FA" w:rsidP="00EF7079">
      <w:pPr>
        <w:widowControl w:val="0"/>
        <w:autoSpaceDE w:val="0"/>
        <w:autoSpaceDN w:val="0"/>
        <w:adjustRightInd w:val="0"/>
        <w:spacing w:before="140" w:after="140" w:line="360" w:lineRule="auto"/>
        <w:jc w:val="center"/>
        <w:rPr>
          <w:rFonts w:ascii="Times New Roman" w:hAnsi="Times New Roman" w:cs="Times New Roman"/>
          <w:color w:val="000000" w:themeColor="text1"/>
          <w:sz w:val="2"/>
          <w:szCs w:val="26"/>
        </w:rPr>
      </w:pPr>
    </w:p>
    <w:p w14:paraId="0150D89B" w14:textId="4AA7C831" w:rsidR="007663C4" w:rsidRPr="00A010B0" w:rsidRDefault="007663C4" w:rsidP="00EF7079">
      <w:pPr>
        <w:widowControl w:val="0"/>
        <w:autoSpaceDE w:val="0"/>
        <w:autoSpaceDN w:val="0"/>
        <w:adjustRightInd w:val="0"/>
        <w:spacing w:before="140" w:after="140" w:line="360"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Weighing </w:t>
      </w:r>
      <w:r w:rsidRPr="00A010B0">
        <w:rPr>
          <w:rFonts w:ascii="Times New Roman" w:hAnsi="Times New Roman" w:cs="Times New Roman"/>
          <w:color w:val="000000" w:themeColor="text1"/>
          <w:sz w:val="26"/>
          <w:szCs w:val="26"/>
        </w:rPr>
        <w:t>Turtles</w:t>
      </w:r>
    </w:p>
    <w:p w14:paraId="159254EE" w14:textId="6E9C524A" w:rsidR="007663C4" w:rsidRDefault="007663C4" w:rsidP="007663C4">
      <w:pPr>
        <w:widowControl w:val="0"/>
        <w:autoSpaceDE w:val="0"/>
        <w:autoSpaceDN w:val="0"/>
        <w:adjustRightInd w:val="0"/>
        <w:spacing w:line="360" w:lineRule="auto"/>
        <w:ind w:firstLine="720"/>
        <w:jc w:val="both"/>
        <w:rPr>
          <w:rFonts w:ascii="Times New Roman" w:hAnsi="Times New Roman" w:cs="Times New Roman"/>
          <w:szCs w:val="22"/>
        </w:rPr>
      </w:pPr>
      <w:r w:rsidRPr="00A010B0">
        <w:rPr>
          <w:rFonts w:ascii="Times New Roman" w:hAnsi="Times New Roman" w:cs="Times New Roman"/>
          <w:szCs w:val="22"/>
        </w:rPr>
        <w:t xml:space="preserve">If using a </w:t>
      </w:r>
      <w:r w:rsidR="006879D5">
        <w:rPr>
          <w:rFonts w:ascii="Times New Roman" w:hAnsi="Times New Roman" w:cs="Times New Roman"/>
          <w:szCs w:val="22"/>
        </w:rPr>
        <w:t xml:space="preserve">platform </w:t>
      </w:r>
      <w:r w:rsidRPr="00A010B0">
        <w:rPr>
          <w:rFonts w:ascii="Times New Roman" w:hAnsi="Times New Roman" w:cs="Times New Roman"/>
          <w:szCs w:val="22"/>
        </w:rPr>
        <w:t xml:space="preserve">scale, place container on the </w:t>
      </w:r>
      <w:r w:rsidR="006879D5">
        <w:rPr>
          <w:rFonts w:ascii="Times New Roman" w:hAnsi="Times New Roman" w:cs="Times New Roman"/>
          <w:szCs w:val="22"/>
        </w:rPr>
        <w:t>platform</w:t>
      </w:r>
      <w:r w:rsidRPr="00A010B0">
        <w:rPr>
          <w:rFonts w:ascii="Times New Roman" w:hAnsi="Times New Roman" w:cs="Times New Roman"/>
          <w:szCs w:val="22"/>
        </w:rPr>
        <w:t xml:space="preserve">, tare </w:t>
      </w:r>
      <w:r w:rsidR="00A3164E">
        <w:rPr>
          <w:rFonts w:ascii="Times New Roman" w:hAnsi="Times New Roman" w:cs="Times New Roman"/>
          <w:szCs w:val="22"/>
        </w:rPr>
        <w:t xml:space="preserve">(zero) </w:t>
      </w:r>
      <w:r w:rsidRPr="00A010B0">
        <w:rPr>
          <w:rFonts w:ascii="Times New Roman" w:hAnsi="Times New Roman" w:cs="Times New Roman"/>
          <w:szCs w:val="22"/>
        </w:rPr>
        <w:t>the scale</w:t>
      </w:r>
      <w:r>
        <w:rPr>
          <w:rFonts w:ascii="Times New Roman" w:hAnsi="Times New Roman" w:cs="Times New Roman"/>
          <w:szCs w:val="22"/>
        </w:rPr>
        <w:t>,</w:t>
      </w:r>
      <w:r w:rsidRPr="00A010B0">
        <w:rPr>
          <w:rFonts w:ascii="Times New Roman" w:hAnsi="Times New Roman" w:cs="Times New Roman"/>
          <w:szCs w:val="22"/>
        </w:rPr>
        <w:t xml:space="preserve"> and then add the turtle. We measure </w:t>
      </w:r>
      <w:r w:rsidR="00BF5A94">
        <w:rPr>
          <w:rFonts w:ascii="Times New Roman" w:hAnsi="Times New Roman" w:cs="Times New Roman"/>
          <w:szCs w:val="22"/>
        </w:rPr>
        <w:t>mass</w:t>
      </w:r>
      <w:r w:rsidRPr="00A010B0">
        <w:rPr>
          <w:rFonts w:ascii="Times New Roman" w:hAnsi="Times New Roman" w:cs="Times New Roman"/>
          <w:szCs w:val="22"/>
        </w:rPr>
        <w:t xml:space="preserve"> in grams. </w:t>
      </w:r>
    </w:p>
    <w:p w14:paraId="29D0DECB" w14:textId="753E2367" w:rsidR="007663C4" w:rsidRPr="00A010B0" w:rsidRDefault="007663C4" w:rsidP="007663C4">
      <w:pPr>
        <w:widowControl w:val="0"/>
        <w:autoSpaceDE w:val="0"/>
        <w:autoSpaceDN w:val="0"/>
        <w:adjustRightInd w:val="0"/>
        <w:spacing w:line="360" w:lineRule="auto"/>
        <w:ind w:firstLine="720"/>
        <w:jc w:val="both"/>
        <w:rPr>
          <w:rFonts w:ascii="Times New Roman" w:hAnsi="Times New Roman" w:cs="Times New Roman"/>
          <w:szCs w:val="22"/>
        </w:rPr>
      </w:pPr>
      <w:r w:rsidRPr="00A010B0">
        <w:rPr>
          <w:rFonts w:ascii="Times New Roman" w:hAnsi="Times New Roman" w:cs="Times New Roman"/>
          <w:szCs w:val="22"/>
        </w:rPr>
        <w:t xml:space="preserve">If using a spring scale, the size of the spring scale depends on the mass of the turtle. The </w:t>
      </w:r>
      <w:r w:rsidRPr="00A010B0">
        <w:rPr>
          <w:rFonts w:ascii="Times New Roman" w:hAnsi="Times New Roman" w:cs="Times New Roman"/>
          <w:szCs w:val="22"/>
        </w:rPr>
        <w:lastRenderedPageBreak/>
        <w:t xml:space="preserve">smallest scale possible is generally best. Make sure that the spring scale begins at zero. </w:t>
      </w:r>
    </w:p>
    <w:p w14:paraId="4CFFD6CB" w14:textId="6BE12BDD" w:rsidR="007663C4" w:rsidRPr="00A010B0" w:rsidRDefault="006831FA" w:rsidP="007663C4">
      <w:pPr>
        <w:pStyle w:val="ListParagraph"/>
        <w:widowControl w:val="0"/>
        <w:numPr>
          <w:ilvl w:val="0"/>
          <w:numId w:val="5"/>
        </w:numPr>
        <w:autoSpaceDE w:val="0"/>
        <w:autoSpaceDN w:val="0"/>
        <w:adjustRightInd w:val="0"/>
        <w:spacing w:after="240"/>
        <w:contextualSpacing w:val="0"/>
        <w:jc w:val="both"/>
        <w:rPr>
          <w:rFonts w:ascii="Times New Roman" w:hAnsi="Times New Roman" w:cs="Times New Roman"/>
          <w:szCs w:val="22"/>
        </w:rPr>
      </w:pPr>
      <w:r w:rsidRPr="00721FBC">
        <w:rPr>
          <w:rFonts w:ascii="Times New Roman" w:hAnsi="Times New Roman"/>
          <w:noProof/>
        </w:rPr>
        <mc:AlternateContent>
          <mc:Choice Requires="wps">
            <w:drawing>
              <wp:anchor distT="0" distB="0" distL="114300" distR="114300" simplePos="0" relativeHeight="251658752" behindDoc="1" locked="0" layoutInCell="1" allowOverlap="1" wp14:anchorId="40A98B7A" wp14:editId="0C854FF0">
                <wp:simplePos x="0" y="0"/>
                <wp:positionH relativeFrom="column">
                  <wp:posOffset>1460173</wp:posOffset>
                </wp:positionH>
                <wp:positionV relativeFrom="page">
                  <wp:posOffset>6427281</wp:posOffset>
                </wp:positionV>
                <wp:extent cx="3038475" cy="2286000"/>
                <wp:effectExtent l="0" t="0" r="28575" b="19050"/>
                <wp:wrapTight wrapText="bothSides">
                  <wp:wrapPolygon edited="0">
                    <wp:start x="0" y="0"/>
                    <wp:lineTo x="0" y="21600"/>
                    <wp:lineTo x="21668" y="21600"/>
                    <wp:lineTo x="21668" y="0"/>
                    <wp:lineTo x="0" y="0"/>
                  </wp:wrapPolygon>
                </wp:wrapTight>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8475" cy="2286000"/>
                        </a:xfrm>
                        <a:prstGeom prst="rect">
                          <a:avLst/>
                        </a:prstGeom>
                        <a:noFill/>
                        <a:ln>
                          <a:solidFill>
                            <a:schemeClr val="accent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1449CE" w14:textId="77777777" w:rsidR="00AA297D" w:rsidRDefault="00AA297D" w:rsidP="007663C4">
                            <w:pPr>
                              <w:rPr>
                                <w:rFonts w:ascii="Georgia" w:hAnsi="Georgia"/>
                                <w:sz w:val="22"/>
                                <w:szCs w:val="20"/>
                              </w:rPr>
                            </w:pPr>
                            <w:r w:rsidRPr="00A010B0">
                              <w:rPr>
                                <w:rFonts w:ascii="Times New Roman" w:hAnsi="Times New Roman" w:cs="Times New Roman"/>
                                <w:noProof/>
                                <w:szCs w:val="22"/>
                              </w:rPr>
                              <w:drawing>
                                <wp:inline distT="0" distB="0" distL="0" distR="0" wp14:anchorId="6FA8A8A2" wp14:editId="345A367A">
                                  <wp:extent cx="2884634" cy="19240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dle mass painted tur.JPG"/>
                                          <pic:cNvPicPr/>
                                        </pic:nvPicPr>
                                        <pic:blipFill>
                                          <a:blip r:embed="rId46" cstate="screen">
                                            <a:extLst>
                                              <a:ext uri="{28A0092B-C50C-407E-A947-70E740481C1C}">
                                                <a14:useLocalDpi xmlns:a14="http://schemas.microsoft.com/office/drawing/2010/main"/>
                                              </a:ext>
                                            </a:extLst>
                                          </a:blip>
                                          <a:stretch>
                                            <a:fillRect/>
                                          </a:stretch>
                                        </pic:blipFill>
                                        <pic:spPr>
                                          <a:xfrm>
                                            <a:off x="0" y="0"/>
                                            <a:ext cx="2921150" cy="1948406"/>
                                          </a:xfrm>
                                          <a:prstGeom prst="rect">
                                            <a:avLst/>
                                          </a:prstGeom>
                                        </pic:spPr>
                                      </pic:pic>
                                    </a:graphicData>
                                  </a:graphic>
                                </wp:inline>
                              </w:drawing>
                            </w:r>
                          </w:p>
                          <w:p w14:paraId="2A604A44" w14:textId="77777777" w:rsidR="00AA297D" w:rsidRPr="00FC7392" w:rsidRDefault="00AA297D" w:rsidP="007663C4">
                            <w:pPr>
                              <w:jc w:val="center"/>
                              <w:rPr>
                                <w:rFonts w:ascii="Georgia" w:hAnsi="Georgia"/>
                                <w:sz w:val="10"/>
                                <w:szCs w:val="10"/>
                              </w:rPr>
                            </w:pPr>
                          </w:p>
                          <w:p w14:paraId="4B0DE8CC" w14:textId="77777777" w:rsidR="00AA297D" w:rsidRPr="000A6DE7" w:rsidRDefault="00AA297D" w:rsidP="007663C4">
                            <w:pPr>
                              <w:spacing w:line="480" w:lineRule="auto"/>
                              <w:jc w:val="center"/>
                              <w:rPr>
                                <w:rFonts w:ascii="Times New Roman" w:hAnsi="Times New Roman" w:cs="Times New Roman"/>
                                <w:sz w:val="22"/>
                                <w:szCs w:val="20"/>
                              </w:rPr>
                            </w:pPr>
                            <w:r>
                              <w:rPr>
                                <w:rFonts w:ascii="Times New Roman" w:hAnsi="Times New Roman" w:cs="Times New Roman"/>
                                <w:sz w:val="22"/>
                                <w:szCs w:val="20"/>
                              </w:rPr>
                              <w:t>Massing the turtle with a spring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0A98B7A" id="Text Box 41" o:spid="_x0000_s1032" type="#_x0000_t202" style="position:absolute;left:0;text-align:left;margin-left:114.95pt;margin-top:506.1pt;width:239.25pt;height:18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" filled="f" strokecolor="#4f81bd [3204]">
                <v:path arrowok="t"/>
                <v:textbox>
                  <w:txbxContent>
                    <w:p w14:paraId="491449CE" w14:textId="77777777" w:rsidR="001C40B7" w:rsidRDefault="001C40B7" w:rsidP="007663C4">
                      <w:pPr>
                        <w:rPr>
                          <w:rFonts w:ascii="Georgia" w:hAnsi="Georgia"/>
                          <w:sz w:val="22"/>
                          <w:szCs w:val="20"/>
                        </w:rPr>
                      </w:pPr>
                      <w:r w:rsidRPr="00A010B0">
                        <w:rPr>
                          <w:rFonts w:ascii="Times New Roman" w:hAnsi="Times New Roman" w:cs="Times New Roman"/>
                          <w:noProof/>
                          <w:szCs w:val="22"/>
                        </w:rPr>
                        <w:drawing>
                          <wp:inline distT="0" distB="0" distL="0" distR="0" wp14:anchorId="6FA8A8A2" wp14:editId="345A367A">
                            <wp:extent cx="2884634" cy="19240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dle mass painted tur.JPG"/>
                                    <pic:cNvPicPr/>
                                  </pic:nvPicPr>
                                  <pic:blipFill>
                                    <a:blip r:embed="rId47" cstate="screen">
                                      <a:extLst>
                                        <a:ext uri="{28A0092B-C50C-407E-A947-70E740481C1C}">
                                          <a14:useLocalDpi xmlns:a14="http://schemas.microsoft.com/office/drawing/2010/main"/>
                                        </a:ext>
                                      </a:extLst>
                                    </a:blip>
                                    <a:stretch>
                                      <a:fillRect/>
                                    </a:stretch>
                                  </pic:blipFill>
                                  <pic:spPr>
                                    <a:xfrm>
                                      <a:off x="0" y="0"/>
                                      <a:ext cx="2921150" cy="1948406"/>
                                    </a:xfrm>
                                    <a:prstGeom prst="rect">
                                      <a:avLst/>
                                    </a:prstGeom>
                                  </pic:spPr>
                                </pic:pic>
                              </a:graphicData>
                            </a:graphic>
                          </wp:inline>
                        </w:drawing>
                      </w:r>
                    </w:p>
                    <w:p w14:paraId="2A604A44" w14:textId="77777777" w:rsidR="001C40B7" w:rsidRPr="00FC7392" w:rsidRDefault="001C40B7" w:rsidP="007663C4">
                      <w:pPr>
                        <w:jc w:val="center"/>
                        <w:rPr>
                          <w:rFonts w:ascii="Georgia" w:hAnsi="Georgia"/>
                          <w:sz w:val="10"/>
                          <w:szCs w:val="10"/>
                        </w:rPr>
                      </w:pPr>
                    </w:p>
                    <w:p w14:paraId="4B0DE8CC" w14:textId="77777777" w:rsidR="001C40B7" w:rsidRPr="000A6DE7" w:rsidRDefault="001C40B7" w:rsidP="007663C4">
                      <w:pPr>
                        <w:spacing w:line="480" w:lineRule="auto"/>
                        <w:jc w:val="center"/>
                        <w:rPr>
                          <w:rFonts w:ascii="Times New Roman" w:hAnsi="Times New Roman" w:cs="Times New Roman"/>
                          <w:sz w:val="22"/>
                          <w:szCs w:val="20"/>
                        </w:rPr>
                      </w:pPr>
                      <w:r>
                        <w:rPr>
                          <w:rFonts w:ascii="Times New Roman" w:hAnsi="Times New Roman" w:cs="Times New Roman"/>
                          <w:sz w:val="22"/>
                          <w:szCs w:val="20"/>
                        </w:rPr>
                        <w:t>Massing the turtle with a spring scale</w:t>
                      </w:r>
                    </w:p>
                  </w:txbxContent>
                </v:textbox>
                <w10:wrap type="tight" anchory="page"/>
              </v:shape>
            </w:pict>
          </mc:Fallback>
        </mc:AlternateContent>
      </w:r>
      <w:r w:rsidR="007663C4">
        <w:rPr>
          <w:rFonts w:ascii="Times New Roman" w:hAnsi="Times New Roman" w:cs="Times New Roman"/>
          <w:szCs w:val="22"/>
        </w:rPr>
        <w:t>Tie loops at both ends of a small piece of rope to m</w:t>
      </w:r>
      <w:r w:rsidR="007663C4" w:rsidRPr="00A010B0">
        <w:rPr>
          <w:rFonts w:ascii="Times New Roman" w:hAnsi="Times New Roman" w:cs="Times New Roman"/>
          <w:szCs w:val="22"/>
        </w:rPr>
        <w:t>ake a saddle for weighing turtles. The</w:t>
      </w:r>
      <w:r w:rsidR="007663C4">
        <w:rPr>
          <w:rFonts w:ascii="Times New Roman" w:hAnsi="Times New Roman" w:cs="Times New Roman"/>
          <w:szCs w:val="22"/>
        </w:rPr>
        <w:t xml:space="preserve"> rope’s</w:t>
      </w:r>
      <w:r w:rsidR="007663C4" w:rsidRPr="00A010B0">
        <w:rPr>
          <w:rFonts w:ascii="Times New Roman" w:hAnsi="Times New Roman" w:cs="Times New Roman"/>
          <w:szCs w:val="22"/>
        </w:rPr>
        <w:t xml:space="preserve"> length and thickness depends on the size of the turtles. </w:t>
      </w:r>
    </w:p>
    <w:p w14:paraId="0DDFFF0E" w14:textId="630160FC" w:rsidR="007663C4" w:rsidRPr="00A010B0" w:rsidRDefault="008D6552" w:rsidP="007663C4">
      <w:pPr>
        <w:pStyle w:val="ListParagraph"/>
        <w:widowControl w:val="0"/>
        <w:numPr>
          <w:ilvl w:val="0"/>
          <w:numId w:val="5"/>
        </w:numPr>
        <w:autoSpaceDE w:val="0"/>
        <w:autoSpaceDN w:val="0"/>
        <w:adjustRightInd w:val="0"/>
        <w:spacing w:after="240"/>
        <w:contextualSpacing w:val="0"/>
        <w:jc w:val="both"/>
        <w:rPr>
          <w:rFonts w:ascii="Times New Roman" w:hAnsi="Times New Roman" w:cs="Times New Roman"/>
          <w:szCs w:val="22"/>
        </w:rPr>
      </w:pPr>
      <w:r>
        <w:rPr>
          <w:rFonts w:ascii="Times New Roman" w:hAnsi="Times New Roman" w:cs="Times New Roman"/>
          <w:bCs/>
          <w:noProof/>
        </w:rPr>
        <mc:AlternateContent>
          <mc:Choice Requires="wpg">
            <w:drawing>
              <wp:anchor distT="0" distB="0" distL="114300" distR="114300" simplePos="0" relativeHeight="251651584" behindDoc="0" locked="0" layoutInCell="1" allowOverlap="1" wp14:anchorId="7B4D23F6" wp14:editId="13526396">
                <wp:simplePos x="0" y="0"/>
                <wp:positionH relativeFrom="column">
                  <wp:posOffset>0</wp:posOffset>
                </wp:positionH>
                <wp:positionV relativeFrom="page">
                  <wp:posOffset>1786890</wp:posOffset>
                </wp:positionV>
                <wp:extent cx="5928360" cy="2796540"/>
                <wp:effectExtent l="0" t="0" r="15240" b="22860"/>
                <wp:wrapTopAndBottom/>
                <wp:docPr id="351" name="Group 351"/>
                <wp:cNvGraphicFramePr/>
                <a:graphic xmlns:a="http://schemas.openxmlformats.org/drawingml/2006/main">
                  <a:graphicData uri="http://schemas.microsoft.com/office/word/2010/wordprocessingGroup">
                    <wpg:wgp>
                      <wpg:cNvGrpSpPr/>
                      <wpg:grpSpPr>
                        <a:xfrm>
                          <a:off x="0" y="0"/>
                          <a:ext cx="5928360" cy="2796540"/>
                          <a:chOff x="0" y="0"/>
                          <a:chExt cx="5928360" cy="2796540"/>
                        </a:xfrm>
                      </wpg:grpSpPr>
                      <wps:wsp>
                        <wps:cNvPr id="61" name="Text Box 2"/>
                        <wps:cNvSpPr txBox="1">
                          <a:spLocks noChangeArrowheads="1"/>
                        </wps:cNvSpPr>
                        <wps:spPr bwMode="auto">
                          <a:xfrm>
                            <a:off x="0" y="7620"/>
                            <a:ext cx="2788920" cy="2788920"/>
                          </a:xfrm>
                          <a:prstGeom prst="rect">
                            <a:avLst/>
                          </a:prstGeom>
                          <a:solidFill>
                            <a:srgbClr val="FFFFFF"/>
                          </a:solidFill>
                          <a:ln w="9525">
                            <a:solidFill>
                              <a:schemeClr val="accent1"/>
                            </a:solidFill>
                            <a:miter lim="800000"/>
                            <a:headEnd/>
                            <a:tailEnd/>
                          </a:ln>
                        </wps:spPr>
                        <wps:txbx>
                          <w:txbxContent>
                            <w:p w14:paraId="441C397D" w14:textId="77777777" w:rsidR="00AA297D" w:rsidRDefault="00AA297D" w:rsidP="007663C4">
                              <w:pPr>
                                <w:jc w:val="center"/>
                              </w:pPr>
                              <w:r w:rsidRPr="00E11388">
                                <w:rPr>
                                  <w:rFonts w:ascii="Times New Roman" w:hAnsi="Times New Roman" w:cs="Times New Roman"/>
                                  <w:bCs/>
                                  <w:noProof/>
                                  <w:sz w:val="22"/>
                                  <w:szCs w:val="22"/>
                                </w:rPr>
                                <w:drawing>
                                  <wp:inline distT="0" distB="0" distL="0" distR="0" wp14:anchorId="61FD3234" wp14:editId="497BEF06">
                                    <wp:extent cx="2286000" cy="2286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 carapace painted tur.JPG"/>
                                            <pic:cNvPicPr/>
                                          </pic:nvPicPr>
                                          <pic:blipFill rotWithShape="1">
                                            <a:blip r:embed="rId48" cstate="screen">
                                              <a:extLst>
                                                <a:ext uri="{28A0092B-C50C-407E-A947-70E740481C1C}">
                                                  <a14:useLocalDpi xmlns:a14="http://schemas.microsoft.com/office/drawing/2010/main"/>
                                                </a:ext>
                                              </a:extLst>
                                            </a:blip>
                                            <a:srcRect l="2489" t="-574" r="40085" b="14491"/>
                                            <a:stretch/>
                                          </pic:blipFill>
                                          <pic:spPr bwMode="auto">
                                            <a:xfrm>
                                              <a:off x="0" y="0"/>
                                              <a:ext cx="2287702" cy="228770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9D6574A" w14:textId="77777777" w:rsidR="00AA297D" w:rsidRPr="000E18B5" w:rsidRDefault="00AA297D" w:rsidP="007663C4">
                              <w:pPr>
                                <w:widowControl w:val="0"/>
                                <w:tabs>
                                  <w:tab w:val="left" w:pos="220"/>
                                  <w:tab w:val="left" w:pos="720"/>
                                </w:tabs>
                                <w:autoSpaceDE w:val="0"/>
                                <w:autoSpaceDN w:val="0"/>
                                <w:adjustRightInd w:val="0"/>
                                <w:rPr>
                                  <w:rFonts w:ascii="Times New Roman" w:hAnsi="Times New Roman" w:cs="Times New Roman"/>
                                  <w:bCs/>
                                  <w:sz w:val="10"/>
                                  <w:szCs w:val="10"/>
                                </w:rPr>
                              </w:pPr>
                            </w:p>
                            <w:p w14:paraId="7EDF746A" w14:textId="03BBD75A" w:rsidR="00AA297D" w:rsidRPr="004D28EA" w:rsidRDefault="00AA297D" w:rsidP="007663C4">
                              <w:pPr>
                                <w:widowControl w:val="0"/>
                                <w:tabs>
                                  <w:tab w:val="left" w:pos="220"/>
                                  <w:tab w:val="left" w:pos="720"/>
                                </w:tabs>
                                <w:autoSpaceDE w:val="0"/>
                                <w:autoSpaceDN w:val="0"/>
                                <w:adjustRightInd w:val="0"/>
                                <w:jc w:val="center"/>
                                <w:rPr>
                                  <w:rFonts w:ascii="Times New Roman" w:hAnsi="Times New Roman" w:cs="Times New Roman"/>
                                  <w:bCs/>
                                  <w:sz w:val="22"/>
                                  <w:szCs w:val="20"/>
                                </w:rPr>
                              </w:pPr>
                              <w:r w:rsidRPr="004D28EA">
                                <w:rPr>
                                  <w:rFonts w:ascii="Times New Roman" w:hAnsi="Times New Roman" w:cs="Times New Roman"/>
                                  <w:bCs/>
                                  <w:sz w:val="22"/>
                                  <w:szCs w:val="20"/>
                                </w:rPr>
                                <w:t>Using a digital caliper to me</w:t>
                              </w:r>
                              <w:r>
                                <w:rPr>
                                  <w:rFonts w:ascii="Times New Roman" w:hAnsi="Times New Roman" w:cs="Times New Roman"/>
                                  <w:bCs/>
                                  <w:sz w:val="22"/>
                                  <w:szCs w:val="20"/>
                                </w:rPr>
                                <w:t>asure the carapace length of a Painted T</w:t>
                              </w:r>
                              <w:r w:rsidRPr="004D28EA">
                                <w:rPr>
                                  <w:rFonts w:ascii="Times New Roman" w:hAnsi="Times New Roman" w:cs="Times New Roman"/>
                                  <w:bCs/>
                                  <w:sz w:val="22"/>
                                  <w:szCs w:val="20"/>
                                </w:rPr>
                                <w:t>urtle</w:t>
                              </w:r>
                            </w:p>
                            <w:p w14:paraId="5D821219" w14:textId="77777777" w:rsidR="00AA297D" w:rsidRDefault="00AA297D" w:rsidP="007663C4"/>
                          </w:txbxContent>
                        </wps:txbx>
                        <wps:bodyPr rot="0" vert="horz" wrap="square" lIns="91440" tIns="45720" rIns="91440" bIns="45720" anchor="t" anchorCtr="0">
                          <a:noAutofit/>
                        </wps:bodyPr>
                      </wps:wsp>
                      <wps:wsp>
                        <wps:cNvPr id="288" name="Text Box 2"/>
                        <wps:cNvSpPr txBox="1">
                          <a:spLocks noChangeArrowheads="1"/>
                        </wps:cNvSpPr>
                        <wps:spPr bwMode="auto">
                          <a:xfrm>
                            <a:off x="3139440" y="0"/>
                            <a:ext cx="2788920" cy="2788920"/>
                          </a:xfrm>
                          <a:prstGeom prst="rect">
                            <a:avLst/>
                          </a:prstGeom>
                          <a:solidFill>
                            <a:srgbClr val="FFFFFF"/>
                          </a:solidFill>
                          <a:ln w="9525">
                            <a:solidFill>
                              <a:schemeClr val="accent1"/>
                            </a:solidFill>
                            <a:miter lim="800000"/>
                            <a:headEnd/>
                            <a:tailEnd/>
                          </a:ln>
                        </wps:spPr>
                        <wps:txbx>
                          <w:txbxContent>
                            <w:p w14:paraId="328D95DE" w14:textId="77777777" w:rsidR="00AA297D" w:rsidRPr="00A010B0" w:rsidRDefault="00AA297D" w:rsidP="007663C4">
                              <w:pPr>
                                <w:widowControl w:val="0"/>
                                <w:tabs>
                                  <w:tab w:val="left" w:pos="220"/>
                                  <w:tab w:val="left" w:pos="720"/>
                                </w:tabs>
                                <w:autoSpaceDE w:val="0"/>
                                <w:autoSpaceDN w:val="0"/>
                                <w:adjustRightInd w:val="0"/>
                                <w:jc w:val="center"/>
                                <w:rPr>
                                  <w:rFonts w:ascii="Times New Roman" w:hAnsi="Times New Roman" w:cs="Times New Roman"/>
                                  <w:bCs/>
                                  <w:sz w:val="10"/>
                                  <w:szCs w:val="20"/>
                                </w:rPr>
                              </w:pPr>
                              <w:r w:rsidRPr="00E11388">
                                <w:rPr>
                                  <w:rFonts w:ascii="Times New Roman" w:hAnsi="Times New Roman" w:cs="Times New Roman"/>
                                  <w:bCs/>
                                  <w:noProof/>
                                  <w:sz w:val="22"/>
                                  <w:szCs w:val="22"/>
                                </w:rPr>
                                <w:drawing>
                                  <wp:inline distT="0" distB="0" distL="0" distR="0" wp14:anchorId="331330AC" wp14:editId="023F14F9">
                                    <wp:extent cx="2286000" cy="2286000"/>
                                    <wp:effectExtent l="0" t="0" r="0" b="0"/>
                                    <wp:docPr id="16" name="Picture 16" descr="Macintosh HD:Users:user:Desktop:HERP Project:RF-HRE-y4-Photos 2014:RF-HRE-Y4-PHOTOS:Aquatic turtles:Group 1 Aquatic Turtles- Thursday July 17, 2014-ROCKFISH:ROCKFISH_HRE_JULY_16_2014_Group_2_Aquatic_Turtl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HERP Project:RF-HRE-y4-Photos 2014:RF-HRE-Y4-PHOTOS:Aquatic turtles:Group 1 Aquatic Turtles- Thursday July 17, 2014-ROCKFISH:ROCKFISH_HRE_JULY_16_2014_Group_2_Aquatic_Turtles40.JPG"/>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t="1147" r="34649" b="1147"/>
                                            <a:stretch/>
                                          </pic:blipFill>
                                          <pic:spPr bwMode="auto">
                                            <a:xfrm>
                                              <a:off x="0" y="0"/>
                                              <a:ext cx="2286000" cy="2286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CBB3392" w14:textId="77777777" w:rsidR="00AA297D" w:rsidRPr="004C4A53" w:rsidRDefault="00AA297D" w:rsidP="007663C4">
                              <w:pPr>
                                <w:widowControl w:val="0"/>
                                <w:tabs>
                                  <w:tab w:val="left" w:pos="220"/>
                                  <w:tab w:val="left" w:pos="720"/>
                                </w:tabs>
                                <w:autoSpaceDE w:val="0"/>
                                <w:autoSpaceDN w:val="0"/>
                                <w:adjustRightInd w:val="0"/>
                                <w:jc w:val="center"/>
                                <w:rPr>
                                  <w:rFonts w:ascii="Times New Roman" w:hAnsi="Times New Roman" w:cs="Times New Roman"/>
                                  <w:bCs/>
                                  <w:sz w:val="10"/>
                                  <w:szCs w:val="20"/>
                                </w:rPr>
                              </w:pPr>
                            </w:p>
                            <w:p w14:paraId="34B664A5" w14:textId="79664C83" w:rsidR="00AA297D" w:rsidRPr="00E11388" w:rsidRDefault="00AA297D" w:rsidP="007663C4">
                              <w:pPr>
                                <w:widowControl w:val="0"/>
                                <w:tabs>
                                  <w:tab w:val="left" w:pos="220"/>
                                  <w:tab w:val="left" w:pos="720"/>
                                </w:tabs>
                                <w:autoSpaceDE w:val="0"/>
                                <w:autoSpaceDN w:val="0"/>
                                <w:adjustRightInd w:val="0"/>
                                <w:jc w:val="center"/>
                                <w:rPr>
                                  <w:rFonts w:ascii="Times New Roman" w:hAnsi="Times New Roman" w:cs="Times New Roman"/>
                                  <w:bCs/>
                                  <w:sz w:val="20"/>
                                  <w:szCs w:val="20"/>
                                </w:rPr>
                              </w:pPr>
                              <w:r w:rsidRPr="00A010B0">
                                <w:rPr>
                                  <w:rFonts w:ascii="Times New Roman" w:hAnsi="Times New Roman" w:cs="Times New Roman"/>
                                  <w:bCs/>
                                  <w:sz w:val="22"/>
                                  <w:szCs w:val="20"/>
                                </w:rPr>
                                <w:t>Using a digital caliper to me</w:t>
                              </w:r>
                              <w:r>
                                <w:rPr>
                                  <w:rFonts w:ascii="Times New Roman" w:hAnsi="Times New Roman" w:cs="Times New Roman"/>
                                  <w:bCs/>
                                  <w:sz w:val="22"/>
                                  <w:szCs w:val="20"/>
                                </w:rPr>
                                <w:t>asure the plastron length of a Yellow-bellied S</w:t>
                              </w:r>
                              <w:r w:rsidRPr="00A010B0">
                                <w:rPr>
                                  <w:rFonts w:ascii="Times New Roman" w:hAnsi="Times New Roman" w:cs="Times New Roman"/>
                                  <w:bCs/>
                                  <w:sz w:val="22"/>
                                  <w:szCs w:val="20"/>
                                </w:rPr>
                                <w:t>lider</w:t>
                              </w:r>
                            </w:p>
                            <w:p w14:paraId="543FEA7A" w14:textId="77777777" w:rsidR="00AA297D" w:rsidRDefault="00AA297D" w:rsidP="007663C4">
                              <w:pPr>
                                <w:jc w:val="center"/>
                              </w:pP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7B4D23F6" id="Group 351" o:spid="_x0000_s1033" style="position:absolute;left:0;text-align:left;margin-left:0;margin-top:140.7pt;width:466.8pt;height:220.2pt;z-index:251651584;mso-position-vertical-relative:page" coordsize="59283,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">
                <v:shape id="_x0000_s1034" type="#_x0000_t202" style="position:absolute;top:76;width:27889;height:2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" strokecolor="#4f81bd [3204]">
                  <v:textbox>
                    <w:txbxContent>
                      <w:p w14:paraId="441C397D" w14:textId="77777777" w:rsidR="001C40B7" w:rsidRDefault="001C40B7" w:rsidP="007663C4">
                        <w:pPr>
                          <w:jc w:val="center"/>
                        </w:pPr>
                        <w:r w:rsidRPr="00E11388">
                          <w:rPr>
                            <w:rFonts w:ascii="Times New Roman" w:hAnsi="Times New Roman" w:cs="Times New Roman"/>
                            <w:bCs/>
                            <w:noProof/>
                            <w:sz w:val="22"/>
                            <w:szCs w:val="22"/>
                          </w:rPr>
                          <w:drawing>
                            <wp:inline distT="0" distB="0" distL="0" distR="0" wp14:anchorId="61FD3234" wp14:editId="497BEF06">
                              <wp:extent cx="2286000" cy="2286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 carapace painted tur.JPG"/>
                                      <pic:cNvPicPr/>
                                    </pic:nvPicPr>
                                    <pic:blipFill rotWithShape="1">
                                      <a:blip r:embed="rId50" cstate="screen">
                                        <a:extLst>
                                          <a:ext uri="{28A0092B-C50C-407E-A947-70E740481C1C}">
                                            <a14:useLocalDpi xmlns:a14="http://schemas.microsoft.com/office/drawing/2010/main"/>
                                          </a:ext>
                                        </a:extLst>
                                      </a:blip>
                                      <a:srcRect l="2489" t="-574" r="40085" b="14491"/>
                                      <a:stretch/>
                                    </pic:blipFill>
                                    <pic:spPr bwMode="auto">
                                      <a:xfrm>
                                        <a:off x="0" y="0"/>
                                        <a:ext cx="2287702" cy="228770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9D6574A" w14:textId="77777777" w:rsidR="001C40B7" w:rsidRPr="000E18B5" w:rsidRDefault="001C40B7" w:rsidP="007663C4">
                        <w:pPr>
                          <w:widowControl w:val="0"/>
                          <w:tabs>
                            <w:tab w:val="left" w:pos="220"/>
                            <w:tab w:val="left" w:pos="720"/>
                          </w:tabs>
                          <w:autoSpaceDE w:val="0"/>
                          <w:autoSpaceDN w:val="0"/>
                          <w:adjustRightInd w:val="0"/>
                          <w:rPr>
                            <w:rFonts w:ascii="Times New Roman" w:hAnsi="Times New Roman" w:cs="Times New Roman"/>
                            <w:bCs/>
                            <w:sz w:val="10"/>
                            <w:szCs w:val="10"/>
                          </w:rPr>
                        </w:pPr>
                      </w:p>
                      <w:p w14:paraId="7EDF746A" w14:textId="03BBD75A" w:rsidR="001C40B7" w:rsidRPr="004D28EA" w:rsidRDefault="001C40B7" w:rsidP="007663C4">
                        <w:pPr>
                          <w:widowControl w:val="0"/>
                          <w:tabs>
                            <w:tab w:val="left" w:pos="220"/>
                            <w:tab w:val="left" w:pos="720"/>
                          </w:tabs>
                          <w:autoSpaceDE w:val="0"/>
                          <w:autoSpaceDN w:val="0"/>
                          <w:adjustRightInd w:val="0"/>
                          <w:jc w:val="center"/>
                          <w:rPr>
                            <w:rFonts w:ascii="Times New Roman" w:hAnsi="Times New Roman" w:cs="Times New Roman"/>
                            <w:bCs/>
                            <w:sz w:val="22"/>
                            <w:szCs w:val="20"/>
                          </w:rPr>
                        </w:pPr>
                        <w:r w:rsidRPr="004D28EA">
                          <w:rPr>
                            <w:rFonts w:ascii="Times New Roman" w:hAnsi="Times New Roman" w:cs="Times New Roman"/>
                            <w:bCs/>
                            <w:sz w:val="22"/>
                            <w:szCs w:val="20"/>
                          </w:rPr>
                          <w:t>Using a digital caliper to me</w:t>
                        </w:r>
                        <w:r>
                          <w:rPr>
                            <w:rFonts w:ascii="Times New Roman" w:hAnsi="Times New Roman" w:cs="Times New Roman"/>
                            <w:bCs/>
                            <w:sz w:val="22"/>
                            <w:szCs w:val="20"/>
                          </w:rPr>
                          <w:t xml:space="preserve">asure the carapace length of a </w:t>
                        </w:r>
                        <w:r w:rsidR="00071A32">
                          <w:rPr>
                            <w:rFonts w:ascii="Times New Roman" w:hAnsi="Times New Roman" w:cs="Times New Roman"/>
                            <w:bCs/>
                            <w:sz w:val="22"/>
                            <w:szCs w:val="20"/>
                          </w:rPr>
                          <w:t>Painted T</w:t>
                        </w:r>
                        <w:r w:rsidRPr="004D28EA">
                          <w:rPr>
                            <w:rFonts w:ascii="Times New Roman" w:hAnsi="Times New Roman" w:cs="Times New Roman"/>
                            <w:bCs/>
                            <w:sz w:val="22"/>
                            <w:szCs w:val="20"/>
                          </w:rPr>
                          <w:t>urtle</w:t>
                        </w:r>
                      </w:p>
                      <w:p w14:paraId="5D821219" w14:textId="77777777" w:rsidR="001C40B7" w:rsidRDefault="001C40B7" w:rsidP="007663C4"/>
                    </w:txbxContent>
                  </v:textbox>
                </v:shape>
                <v:shape id="_x0000_s1035" type="#_x0000_t202" style="position:absolute;left:31394;width:27889;height:2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" strokecolor="#4f81bd [3204]">
                  <v:textbox>
                    <w:txbxContent>
                      <w:p w14:paraId="328D95DE" w14:textId="77777777" w:rsidR="001C40B7" w:rsidRPr="00A010B0" w:rsidRDefault="001C40B7" w:rsidP="007663C4">
                        <w:pPr>
                          <w:widowControl w:val="0"/>
                          <w:tabs>
                            <w:tab w:val="left" w:pos="220"/>
                            <w:tab w:val="left" w:pos="720"/>
                          </w:tabs>
                          <w:autoSpaceDE w:val="0"/>
                          <w:autoSpaceDN w:val="0"/>
                          <w:adjustRightInd w:val="0"/>
                          <w:jc w:val="center"/>
                          <w:rPr>
                            <w:rFonts w:ascii="Times New Roman" w:hAnsi="Times New Roman" w:cs="Times New Roman"/>
                            <w:bCs/>
                            <w:sz w:val="10"/>
                            <w:szCs w:val="20"/>
                          </w:rPr>
                        </w:pPr>
                        <w:r w:rsidRPr="00E11388">
                          <w:rPr>
                            <w:rFonts w:ascii="Times New Roman" w:hAnsi="Times New Roman" w:cs="Times New Roman"/>
                            <w:bCs/>
                            <w:noProof/>
                            <w:sz w:val="22"/>
                            <w:szCs w:val="22"/>
                          </w:rPr>
                          <w:drawing>
                            <wp:inline distT="0" distB="0" distL="0" distR="0" wp14:anchorId="331330AC" wp14:editId="023F14F9">
                              <wp:extent cx="2286000" cy="2286000"/>
                              <wp:effectExtent l="0" t="0" r="0" b="0"/>
                              <wp:docPr id="16" name="Picture 16" descr="Macintosh HD:Users:user:Desktop:HERP Project:RF-HRE-y4-Photos 2014:RF-HRE-Y4-PHOTOS:Aquatic turtles:Group 1 Aquatic Turtles- Thursday July 17, 2014-ROCKFISH:ROCKFISH_HRE_JULY_16_2014_Group_2_Aquatic_Turtl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HERP Project:RF-HRE-y4-Photos 2014:RF-HRE-Y4-PHOTOS:Aquatic turtles:Group 1 Aquatic Turtles- Thursday July 17, 2014-ROCKFISH:ROCKFISH_HRE_JULY_16_2014_Group_2_Aquatic_Turtles40.JPG"/>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t="1147" r="34649" b="1147"/>
                                      <a:stretch/>
                                    </pic:blipFill>
                                    <pic:spPr bwMode="auto">
                                      <a:xfrm>
                                        <a:off x="0" y="0"/>
                                        <a:ext cx="2286000" cy="2286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CBB3392" w14:textId="77777777" w:rsidR="001C40B7" w:rsidRPr="004C4A53" w:rsidRDefault="001C40B7" w:rsidP="007663C4">
                        <w:pPr>
                          <w:widowControl w:val="0"/>
                          <w:tabs>
                            <w:tab w:val="left" w:pos="220"/>
                            <w:tab w:val="left" w:pos="720"/>
                          </w:tabs>
                          <w:autoSpaceDE w:val="0"/>
                          <w:autoSpaceDN w:val="0"/>
                          <w:adjustRightInd w:val="0"/>
                          <w:jc w:val="center"/>
                          <w:rPr>
                            <w:rFonts w:ascii="Times New Roman" w:hAnsi="Times New Roman" w:cs="Times New Roman"/>
                            <w:bCs/>
                            <w:sz w:val="10"/>
                            <w:szCs w:val="20"/>
                          </w:rPr>
                        </w:pPr>
                      </w:p>
                      <w:p w14:paraId="34B664A5" w14:textId="79664C83" w:rsidR="001C40B7" w:rsidRPr="00E11388" w:rsidRDefault="001C40B7" w:rsidP="007663C4">
                        <w:pPr>
                          <w:widowControl w:val="0"/>
                          <w:tabs>
                            <w:tab w:val="left" w:pos="220"/>
                            <w:tab w:val="left" w:pos="720"/>
                          </w:tabs>
                          <w:autoSpaceDE w:val="0"/>
                          <w:autoSpaceDN w:val="0"/>
                          <w:adjustRightInd w:val="0"/>
                          <w:jc w:val="center"/>
                          <w:rPr>
                            <w:rFonts w:ascii="Times New Roman" w:hAnsi="Times New Roman" w:cs="Times New Roman"/>
                            <w:bCs/>
                            <w:sz w:val="20"/>
                            <w:szCs w:val="20"/>
                          </w:rPr>
                        </w:pPr>
                        <w:r w:rsidRPr="00A010B0">
                          <w:rPr>
                            <w:rFonts w:ascii="Times New Roman" w:hAnsi="Times New Roman" w:cs="Times New Roman"/>
                            <w:bCs/>
                            <w:sz w:val="22"/>
                            <w:szCs w:val="20"/>
                          </w:rPr>
                          <w:t>Using a digital caliper to me</w:t>
                        </w:r>
                        <w:r>
                          <w:rPr>
                            <w:rFonts w:ascii="Times New Roman" w:hAnsi="Times New Roman" w:cs="Times New Roman"/>
                            <w:bCs/>
                            <w:sz w:val="22"/>
                            <w:szCs w:val="20"/>
                          </w:rPr>
                          <w:t xml:space="preserve">asure the plastron length of a </w:t>
                        </w:r>
                        <w:r w:rsidR="00C81BA7">
                          <w:rPr>
                            <w:rFonts w:ascii="Times New Roman" w:hAnsi="Times New Roman" w:cs="Times New Roman"/>
                            <w:bCs/>
                            <w:sz w:val="22"/>
                            <w:szCs w:val="20"/>
                          </w:rPr>
                          <w:t>Yellow-bellied S</w:t>
                        </w:r>
                        <w:r w:rsidRPr="00A010B0">
                          <w:rPr>
                            <w:rFonts w:ascii="Times New Roman" w:hAnsi="Times New Roman" w:cs="Times New Roman"/>
                            <w:bCs/>
                            <w:sz w:val="22"/>
                            <w:szCs w:val="20"/>
                          </w:rPr>
                          <w:t>lider</w:t>
                        </w:r>
                      </w:p>
                      <w:p w14:paraId="543FEA7A" w14:textId="77777777" w:rsidR="001C40B7" w:rsidRDefault="001C40B7" w:rsidP="007663C4">
                        <w:pPr>
                          <w:jc w:val="center"/>
                        </w:pPr>
                      </w:p>
                    </w:txbxContent>
                  </v:textbox>
                </v:shape>
                <w10:wrap type="topAndBottom" anchory="page"/>
              </v:group>
            </w:pict>
          </mc:Fallback>
        </mc:AlternateContent>
      </w:r>
      <w:r w:rsidR="007663C4" w:rsidRPr="00A010B0">
        <w:rPr>
          <w:rFonts w:ascii="Times New Roman" w:hAnsi="Times New Roman" w:cs="Times New Roman"/>
          <w:szCs w:val="22"/>
        </w:rPr>
        <w:t>Hold the turtle low to the ground</w:t>
      </w:r>
      <w:r w:rsidR="007663C4">
        <w:rPr>
          <w:rFonts w:ascii="Times New Roman" w:hAnsi="Times New Roman" w:cs="Times New Roman"/>
          <w:szCs w:val="22"/>
        </w:rPr>
        <w:t xml:space="preserve"> and</w:t>
      </w:r>
      <w:r w:rsidR="007663C4" w:rsidRPr="00A010B0">
        <w:rPr>
          <w:rFonts w:ascii="Times New Roman" w:hAnsi="Times New Roman" w:cs="Times New Roman"/>
          <w:szCs w:val="22"/>
        </w:rPr>
        <w:t xml:space="preserve"> wrap the saddl</w:t>
      </w:r>
      <w:r w:rsidR="007663C4">
        <w:rPr>
          <w:rFonts w:ascii="Times New Roman" w:hAnsi="Times New Roman" w:cs="Times New Roman"/>
          <w:szCs w:val="22"/>
        </w:rPr>
        <w:t>e around the shell of the turtle</w:t>
      </w:r>
      <w:r w:rsidR="007663C4" w:rsidRPr="00A010B0">
        <w:rPr>
          <w:rFonts w:ascii="Times New Roman" w:hAnsi="Times New Roman" w:cs="Times New Roman"/>
          <w:szCs w:val="22"/>
        </w:rPr>
        <w:t xml:space="preserve">. </w:t>
      </w:r>
      <w:r w:rsidR="007663C4">
        <w:rPr>
          <w:rFonts w:ascii="Times New Roman" w:hAnsi="Times New Roman" w:cs="Times New Roman"/>
          <w:szCs w:val="22"/>
        </w:rPr>
        <w:t xml:space="preserve">Insert one loop into another, </w:t>
      </w:r>
      <w:r w:rsidR="007663C4" w:rsidRPr="00A010B0">
        <w:rPr>
          <w:rFonts w:ascii="Times New Roman" w:hAnsi="Times New Roman" w:cs="Times New Roman"/>
          <w:szCs w:val="22"/>
        </w:rPr>
        <w:t>tight</w:t>
      </w:r>
      <w:r w:rsidR="007663C4">
        <w:rPr>
          <w:rFonts w:ascii="Times New Roman" w:hAnsi="Times New Roman" w:cs="Times New Roman"/>
          <w:szCs w:val="22"/>
        </w:rPr>
        <w:t>en so the animal is secure, a</w:t>
      </w:r>
      <w:r w:rsidR="007663C4" w:rsidRPr="00A010B0">
        <w:rPr>
          <w:rFonts w:ascii="Times New Roman" w:hAnsi="Times New Roman" w:cs="Times New Roman"/>
          <w:szCs w:val="22"/>
        </w:rPr>
        <w:t>ttach the other loop to the spring scale</w:t>
      </w:r>
      <w:r w:rsidR="007663C4">
        <w:rPr>
          <w:rFonts w:ascii="Times New Roman" w:hAnsi="Times New Roman" w:cs="Times New Roman"/>
          <w:szCs w:val="22"/>
        </w:rPr>
        <w:t>,</w:t>
      </w:r>
      <w:r w:rsidR="007663C4" w:rsidRPr="00A010B0">
        <w:rPr>
          <w:rFonts w:ascii="Times New Roman" w:hAnsi="Times New Roman" w:cs="Times New Roman"/>
          <w:szCs w:val="22"/>
        </w:rPr>
        <w:t xml:space="preserve"> and read the mass. Remove the turtle from the saddle </w:t>
      </w:r>
      <w:r w:rsidR="007663C4">
        <w:rPr>
          <w:rFonts w:ascii="Times New Roman" w:hAnsi="Times New Roman" w:cs="Times New Roman"/>
          <w:szCs w:val="22"/>
        </w:rPr>
        <w:t>to</w:t>
      </w:r>
      <w:r w:rsidR="007663C4" w:rsidRPr="00A010B0">
        <w:rPr>
          <w:rFonts w:ascii="Times New Roman" w:hAnsi="Times New Roman" w:cs="Times New Roman"/>
          <w:szCs w:val="22"/>
        </w:rPr>
        <w:t xml:space="preserve"> determine the </w:t>
      </w:r>
      <w:r w:rsidR="007663C4">
        <w:rPr>
          <w:rFonts w:ascii="Times New Roman" w:hAnsi="Times New Roman" w:cs="Times New Roman"/>
          <w:szCs w:val="22"/>
        </w:rPr>
        <w:t xml:space="preserve">saddle’s </w:t>
      </w:r>
      <w:r w:rsidR="007663C4" w:rsidRPr="00A010B0">
        <w:rPr>
          <w:rFonts w:ascii="Times New Roman" w:hAnsi="Times New Roman" w:cs="Times New Roman"/>
          <w:szCs w:val="22"/>
        </w:rPr>
        <w:t>mass</w:t>
      </w:r>
      <w:r w:rsidR="007663C4">
        <w:rPr>
          <w:rFonts w:ascii="Times New Roman" w:hAnsi="Times New Roman" w:cs="Times New Roman"/>
          <w:szCs w:val="22"/>
        </w:rPr>
        <w:t>; subtract this</w:t>
      </w:r>
      <w:r w:rsidR="007663C4" w:rsidRPr="00A010B0">
        <w:rPr>
          <w:rFonts w:ascii="Times New Roman" w:hAnsi="Times New Roman" w:cs="Times New Roman"/>
          <w:szCs w:val="22"/>
        </w:rPr>
        <w:t xml:space="preserve"> from the first measurement. </w:t>
      </w:r>
    </w:p>
    <w:p w14:paraId="41781887" w14:textId="77777777" w:rsidR="00EF7079" w:rsidRPr="00EF7079" w:rsidRDefault="00EF7079" w:rsidP="00EF7079">
      <w:pPr>
        <w:pStyle w:val="NoSpacing"/>
        <w:spacing w:before="140" w:after="140" w:line="360" w:lineRule="auto"/>
        <w:jc w:val="center"/>
        <w:rPr>
          <w:rFonts w:ascii="Times New Roman" w:hAnsi="Times New Roman"/>
          <w:sz w:val="6"/>
          <w:szCs w:val="6"/>
        </w:rPr>
      </w:pPr>
    </w:p>
    <w:p w14:paraId="65487B06" w14:textId="1D282619" w:rsidR="007663C4" w:rsidRPr="008D56B4" w:rsidRDefault="00510032" w:rsidP="00EF7079">
      <w:pPr>
        <w:pStyle w:val="NoSpacing"/>
        <w:spacing w:before="140" w:after="140" w:line="360" w:lineRule="auto"/>
        <w:jc w:val="center"/>
        <w:rPr>
          <w:rFonts w:ascii="Times New Roman" w:hAnsi="Times New Roman"/>
          <w:sz w:val="26"/>
          <w:szCs w:val="26"/>
        </w:rPr>
      </w:pPr>
      <w:r>
        <w:rPr>
          <w:rFonts w:ascii="Times New Roman" w:hAnsi="Times New Roman"/>
          <w:sz w:val="26"/>
          <w:szCs w:val="26"/>
        </w:rPr>
        <w:t>Mark-</w:t>
      </w:r>
      <w:r w:rsidR="007663C4" w:rsidRPr="008D56B4">
        <w:rPr>
          <w:rFonts w:ascii="Times New Roman" w:hAnsi="Times New Roman"/>
          <w:sz w:val="26"/>
          <w:szCs w:val="26"/>
        </w:rPr>
        <w:t>Recapture</w:t>
      </w:r>
      <w:r w:rsidR="007663C4">
        <w:rPr>
          <w:rFonts w:ascii="Times New Roman" w:hAnsi="Times New Roman"/>
          <w:sz w:val="26"/>
          <w:szCs w:val="26"/>
        </w:rPr>
        <w:t xml:space="preserve"> </w:t>
      </w:r>
      <w:commentRangeStart w:id="37"/>
      <w:r w:rsidR="007663C4">
        <w:rPr>
          <w:rFonts w:ascii="Times New Roman" w:hAnsi="Times New Roman"/>
          <w:sz w:val="26"/>
          <w:szCs w:val="26"/>
        </w:rPr>
        <w:t>Studies</w:t>
      </w:r>
      <w:commentRangeEnd w:id="37"/>
      <w:r w:rsidR="00FA44E4">
        <w:rPr>
          <w:rStyle w:val="CommentReference"/>
          <w:rFonts w:asciiTheme="minorHAnsi" w:eastAsiaTheme="minorEastAsia" w:hAnsiTheme="minorHAnsi" w:cstheme="minorBidi"/>
        </w:rPr>
        <w:commentReference w:id="37"/>
      </w:r>
    </w:p>
    <w:p w14:paraId="28A48533" w14:textId="4A841192" w:rsidR="007663C4" w:rsidRPr="003401E7" w:rsidRDefault="0043518A" w:rsidP="007663C4">
      <w:pPr>
        <w:pStyle w:val="NoSpacing"/>
        <w:spacing w:line="360" w:lineRule="auto"/>
        <w:ind w:firstLine="720"/>
        <w:jc w:val="both"/>
        <w:rPr>
          <w:rFonts w:ascii="Times New Roman" w:hAnsi="Times New Roman"/>
          <w:sz w:val="24"/>
          <w:szCs w:val="24"/>
        </w:rPr>
      </w:pPr>
      <w:r w:rsidRPr="00721FBC">
        <w:rPr>
          <w:rFonts w:ascii="Times New Roman" w:hAnsi="Times New Roman"/>
          <w:noProof/>
        </w:rPr>
        <mc:AlternateContent>
          <mc:Choice Requires="wps">
            <w:drawing>
              <wp:anchor distT="0" distB="0" distL="114300" distR="114300" simplePos="0" relativeHeight="251649536" behindDoc="1" locked="0" layoutInCell="1" allowOverlap="1" wp14:anchorId="3C397BE6" wp14:editId="5AC32F02">
                <wp:simplePos x="0" y="0"/>
                <wp:positionH relativeFrom="column">
                  <wp:posOffset>2895600</wp:posOffset>
                </wp:positionH>
                <wp:positionV relativeFrom="paragraph">
                  <wp:posOffset>73025</wp:posOffset>
                </wp:positionV>
                <wp:extent cx="3035808" cy="2286000"/>
                <wp:effectExtent l="0" t="0" r="12700" b="19050"/>
                <wp:wrapTight wrapText="bothSides">
                  <wp:wrapPolygon edited="0">
                    <wp:start x="0" y="0"/>
                    <wp:lineTo x="0" y="21600"/>
                    <wp:lineTo x="21555" y="21600"/>
                    <wp:lineTo x="21555"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808" cy="2286000"/>
                        </a:xfrm>
                        <a:prstGeom prst="rect">
                          <a:avLst/>
                        </a:prstGeom>
                        <a:noFill/>
                        <a:ln>
                          <a:solidFill>
                            <a:schemeClr val="accent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8C841" w14:textId="77777777" w:rsidR="00AA297D" w:rsidRDefault="00AA297D" w:rsidP="007663C4">
                            <w:pPr>
                              <w:jc w:val="center"/>
                            </w:pPr>
                            <w:r w:rsidRPr="00E11388">
                              <w:rPr>
                                <w:rFonts w:ascii="Times New Roman" w:hAnsi="Times New Roman" w:cs="Times New Roman"/>
                                <w:noProof/>
                              </w:rPr>
                              <w:drawing>
                                <wp:inline distT="0" distB="0" distL="0" distR="0" wp14:anchorId="6EBD5E41" wp14:editId="71D5DA4C">
                                  <wp:extent cx="2880153" cy="18288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ing aquatic turtle record data.jpg"/>
                                          <pic:cNvPicPr/>
                                        </pic:nvPicPr>
                                        <pic:blipFill rotWithShape="1">
                                          <a:blip r:embed="rId52" cstate="screen">
                                            <a:extLst>
                                              <a:ext uri="{28A0092B-C50C-407E-A947-70E740481C1C}">
                                                <a14:useLocalDpi xmlns:a14="http://schemas.microsoft.com/office/drawing/2010/main"/>
                                              </a:ext>
                                            </a:extLst>
                                          </a:blip>
                                          <a:srcRect b="19867"/>
                                          <a:stretch/>
                                        </pic:blipFill>
                                        <pic:spPr bwMode="auto">
                                          <a:xfrm>
                                            <a:off x="0" y="0"/>
                                            <a:ext cx="2880360" cy="18289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457289A" w14:textId="1DA33470" w:rsidR="00AA297D" w:rsidRPr="003401E7" w:rsidRDefault="00AA297D" w:rsidP="007663C4">
                            <w:pPr>
                              <w:jc w:val="center"/>
                              <w:rPr>
                                <w:rFonts w:ascii="Times New Roman" w:hAnsi="Times New Roman" w:cs="Times New Roman"/>
                                <w:sz w:val="22"/>
                              </w:rPr>
                            </w:pPr>
                            <w:r w:rsidRPr="003401E7">
                              <w:rPr>
                                <w:rFonts w:ascii="Times New Roman" w:hAnsi="Times New Roman" w:cs="Times New Roman"/>
                                <w:sz w:val="22"/>
                              </w:rPr>
                              <w:t>Fi</w:t>
                            </w:r>
                            <w:r>
                              <w:rPr>
                                <w:rFonts w:ascii="Times New Roman" w:hAnsi="Times New Roman" w:cs="Times New Roman"/>
                                <w:sz w:val="22"/>
                              </w:rPr>
                              <w:t>ling the carapace so that this P</w:t>
                            </w:r>
                            <w:r w:rsidRPr="003401E7">
                              <w:rPr>
                                <w:rFonts w:ascii="Times New Roman" w:hAnsi="Times New Roman" w:cs="Times New Roman"/>
                                <w:sz w:val="22"/>
                              </w:rPr>
                              <w:t xml:space="preserve">ainted </w:t>
                            </w:r>
                            <w:r>
                              <w:rPr>
                                <w:rFonts w:ascii="Times New Roman" w:hAnsi="Times New Roman" w:cs="Times New Roman"/>
                                <w:sz w:val="22"/>
                              </w:rPr>
                              <w:t>T</w:t>
                            </w:r>
                            <w:r w:rsidRPr="003401E7">
                              <w:rPr>
                                <w:rFonts w:ascii="Times New Roman" w:hAnsi="Times New Roman" w:cs="Times New Roman"/>
                                <w:sz w:val="22"/>
                              </w:rPr>
                              <w:t>urtle wil</w:t>
                            </w:r>
                            <w:r>
                              <w:rPr>
                                <w:rFonts w:ascii="Times New Roman" w:hAnsi="Times New Roman" w:cs="Times New Roman"/>
                                <w:sz w:val="22"/>
                              </w:rPr>
                              <w:t>l be recognized if caught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C397BE6" id="Text Box 28" o:spid="_x0000_s1036" type="#_x0000_t202" style="position:absolute;left:0;text-align:left;margin-left:228pt;margin-top:5.75pt;width:239.05pt;height:18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" filled="f" strokecolor="#4f81bd [3204]">
                <v:path arrowok="t"/>
                <v:textbox>
                  <w:txbxContent>
                    <w:p w14:paraId="03E8C841" w14:textId="77777777" w:rsidR="001C40B7" w:rsidRDefault="001C40B7" w:rsidP="007663C4">
                      <w:pPr>
                        <w:jc w:val="center"/>
                      </w:pPr>
                      <w:r w:rsidRPr="00E11388">
                        <w:rPr>
                          <w:rFonts w:ascii="Times New Roman" w:hAnsi="Times New Roman" w:cs="Times New Roman"/>
                          <w:noProof/>
                        </w:rPr>
                        <w:drawing>
                          <wp:inline distT="0" distB="0" distL="0" distR="0" wp14:anchorId="6EBD5E41" wp14:editId="71D5DA4C">
                            <wp:extent cx="2880153" cy="18288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ing aquatic turtle record data.jpg"/>
                                    <pic:cNvPicPr/>
                                  </pic:nvPicPr>
                                  <pic:blipFill rotWithShape="1">
                                    <a:blip r:embed="rId53" cstate="screen">
                                      <a:extLst>
                                        <a:ext uri="{28A0092B-C50C-407E-A947-70E740481C1C}">
                                          <a14:useLocalDpi xmlns:a14="http://schemas.microsoft.com/office/drawing/2010/main"/>
                                        </a:ext>
                                      </a:extLst>
                                    </a:blip>
                                    <a:srcRect b="19867"/>
                                    <a:stretch/>
                                  </pic:blipFill>
                                  <pic:spPr bwMode="auto">
                                    <a:xfrm>
                                      <a:off x="0" y="0"/>
                                      <a:ext cx="2880360" cy="182893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57289A" w14:textId="1DA33470" w:rsidR="001C40B7" w:rsidRPr="003401E7" w:rsidRDefault="001C40B7" w:rsidP="007663C4">
                      <w:pPr>
                        <w:jc w:val="center"/>
                        <w:rPr>
                          <w:rFonts w:ascii="Times New Roman" w:hAnsi="Times New Roman" w:cs="Times New Roman"/>
                          <w:sz w:val="22"/>
                        </w:rPr>
                      </w:pPr>
                      <w:r w:rsidRPr="003401E7">
                        <w:rPr>
                          <w:rFonts w:ascii="Times New Roman" w:hAnsi="Times New Roman" w:cs="Times New Roman"/>
                          <w:sz w:val="22"/>
                        </w:rPr>
                        <w:t>Fi</w:t>
                      </w:r>
                      <w:r w:rsidR="00510032">
                        <w:rPr>
                          <w:rFonts w:ascii="Times New Roman" w:hAnsi="Times New Roman" w:cs="Times New Roman"/>
                          <w:sz w:val="22"/>
                        </w:rPr>
                        <w:t>ling the carapace so that this P</w:t>
                      </w:r>
                      <w:r w:rsidRPr="003401E7">
                        <w:rPr>
                          <w:rFonts w:ascii="Times New Roman" w:hAnsi="Times New Roman" w:cs="Times New Roman"/>
                          <w:sz w:val="22"/>
                        </w:rPr>
                        <w:t xml:space="preserve">ainted </w:t>
                      </w:r>
                      <w:r w:rsidR="00510032">
                        <w:rPr>
                          <w:rFonts w:ascii="Times New Roman" w:hAnsi="Times New Roman" w:cs="Times New Roman"/>
                          <w:sz w:val="22"/>
                        </w:rPr>
                        <w:t>T</w:t>
                      </w:r>
                      <w:r w:rsidRPr="003401E7">
                        <w:rPr>
                          <w:rFonts w:ascii="Times New Roman" w:hAnsi="Times New Roman" w:cs="Times New Roman"/>
                          <w:sz w:val="22"/>
                        </w:rPr>
                        <w:t>urtle wil</w:t>
                      </w:r>
                      <w:r>
                        <w:rPr>
                          <w:rFonts w:ascii="Times New Roman" w:hAnsi="Times New Roman" w:cs="Times New Roman"/>
                          <w:sz w:val="22"/>
                        </w:rPr>
                        <w:t>l be recognized if caught again</w:t>
                      </w:r>
                    </w:p>
                  </w:txbxContent>
                </v:textbox>
                <w10:wrap type="tight"/>
              </v:shape>
            </w:pict>
          </mc:Fallback>
        </mc:AlternateContent>
      </w:r>
      <w:r w:rsidR="007663C4" w:rsidRPr="003401E7">
        <w:rPr>
          <w:rFonts w:ascii="Times New Roman" w:hAnsi="Times New Roman"/>
          <w:sz w:val="24"/>
          <w:szCs w:val="24"/>
        </w:rPr>
        <w:t xml:space="preserve">The </w:t>
      </w:r>
      <w:r w:rsidR="00510032">
        <w:rPr>
          <w:rFonts w:ascii="Times New Roman" w:hAnsi="Times New Roman"/>
          <w:sz w:val="24"/>
          <w:szCs w:val="24"/>
        </w:rPr>
        <w:t>HERP Project is conducting mark-</w:t>
      </w:r>
      <w:r w:rsidR="007663C4" w:rsidRPr="003401E7">
        <w:rPr>
          <w:rFonts w:ascii="Times New Roman" w:hAnsi="Times New Roman"/>
          <w:sz w:val="24"/>
          <w:szCs w:val="24"/>
        </w:rPr>
        <w:t xml:space="preserve">recapture studies. This is indicated on the data sheets by </w:t>
      </w:r>
      <w:r w:rsidR="007663C4">
        <w:rPr>
          <w:rFonts w:ascii="Times New Roman" w:hAnsi="Times New Roman"/>
          <w:sz w:val="24"/>
          <w:szCs w:val="24"/>
        </w:rPr>
        <w:t>“</w:t>
      </w:r>
      <w:r w:rsidR="007663C4" w:rsidRPr="003401E7">
        <w:rPr>
          <w:rFonts w:ascii="Times New Roman" w:hAnsi="Times New Roman"/>
          <w:sz w:val="24"/>
          <w:szCs w:val="24"/>
        </w:rPr>
        <w:t>turtle code</w:t>
      </w:r>
      <w:r w:rsidR="007663C4">
        <w:rPr>
          <w:rFonts w:ascii="Times New Roman" w:hAnsi="Times New Roman"/>
          <w:sz w:val="24"/>
          <w:szCs w:val="24"/>
        </w:rPr>
        <w:t>”</w:t>
      </w:r>
      <w:r w:rsidR="007663C4" w:rsidRPr="003401E7">
        <w:rPr>
          <w:rFonts w:ascii="Times New Roman" w:hAnsi="Times New Roman"/>
          <w:sz w:val="24"/>
          <w:szCs w:val="24"/>
        </w:rPr>
        <w:t xml:space="preserve"> and </w:t>
      </w:r>
      <w:r w:rsidR="007663C4">
        <w:rPr>
          <w:rFonts w:ascii="Times New Roman" w:hAnsi="Times New Roman"/>
          <w:sz w:val="24"/>
          <w:szCs w:val="24"/>
        </w:rPr>
        <w:t>“</w:t>
      </w:r>
      <w:r w:rsidR="007663C4" w:rsidRPr="003401E7">
        <w:rPr>
          <w:rFonts w:ascii="Times New Roman" w:hAnsi="Times New Roman"/>
          <w:sz w:val="24"/>
          <w:szCs w:val="24"/>
        </w:rPr>
        <w:t>new or recapture</w:t>
      </w:r>
      <w:r w:rsidR="007663C4">
        <w:rPr>
          <w:rFonts w:ascii="Times New Roman" w:hAnsi="Times New Roman"/>
          <w:sz w:val="24"/>
          <w:szCs w:val="24"/>
        </w:rPr>
        <w:t>.”</w:t>
      </w:r>
      <w:r w:rsidR="007663C4" w:rsidRPr="003401E7">
        <w:rPr>
          <w:rFonts w:ascii="Times New Roman" w:hAnsi="Times New Roman"/>
          <w:sz w:val="24"/>
          <w:szCs w:val="24"/>
        </w:rPr>
        <w:t xml:space="preserve"> </w:t>
      </w:r>
      <w:r w:rsidR="007663C4">
        <w:rPr>
          <w:rFonts w:ascii="Times New Roman" w:hAnsi="Times New Roman"/>
          <w:sz w:val="24"/>
          <w:szCs w:val="24"/>
        </w:rPr>
        <w:t>M</w:t>
      </w:r>
      <w:r w:rsidR="00510032">
        <w:rPr>
          <w:rFonts w:ascii="Times New Roman" w:hAnsi="Times New Roman"/>
          <w:sz w:val="24"/>
          <w:szCs w:val="24"/>
        </w:rPr>
        <w:t>ark-</w:t>
      </w:r>
      <w:r w:rsidR="007663C4" w:rsidRPr="003401E7">
        <w:rPr>
          <w:rFonts w:ascii="Times New Roman" w:hAnsi="Times New Roman"/>
          <w:sz w:val="24"/>
          <w:szCs w:val="24"/>
        </w:rPr>
        <w:t>recapture population studies</w:t>
      </w:r>
      <w:r w:rsidR="007663C4">
        <w:rPr>
          <w:rFonts w:ascii="Times New Roman" w:hAnsi="Times New Roman"/>
          <w:sz w:val="24"/>
          <w:szCs w:val="24"/>
        </w:rPr>
        <w:t xml:space="preserve"> are conducted to determine the types and numbers of animals</w:t>
      </w:r>
      <w:r w:rsidR="00786135">
        <w:rPr>
          <w:rFonts w:ascii="Times New Roman" w:hAnsi="Times New Roman"/>
          <w:sz w:val="24"/>
          <w:szCs w:val="24"/>
        </w:rPr>
        <w:t xml:space="preserve"> that are in a particular area, </w:t>
      </w:r>
      <w:r w:rsidR="007663C4">
        <w:rPr>
          <w:rFonts w:ascii="Times New Roman" w:hAnsi="Times New Roman"/>
          <w:sz w:val="24"/>
          <w:szCs w:val="24"/>
        </w:rPr>
        <w:lastRenderedPageBreak/>
        <w:t>providing baseline data so that population changes can be monitored over time and over environmental changes that occur</w:t>
      </w:r>
      <w:r w:rsidR="007663C4" w:rsidRPr="003401E7">
        <w:rPr>
          <w:rFonts w:ascii="Times New Roman" w:hAnsi="Times New Roman"/>
          <w:sz w:val="24"/>
          <w:szCs w:val="24"/>
        </w:rPr>
        <w:t xml:space="preserve">. </w:t>
      </w:r>
    </w:p>
    <w:p w14:paraId="4A96BE35" w14:textId="77777777" w:rsidR="007663C4" w:rsidRPr="00721FBC" w:rsidRDefault="007663C4" w:rsidP="00C812CA">
      <w:pPr>
        <w:pStyle w:val="NoSpacing"/>
        <w:tabs>
          <w:tab w:val="left" w:pos="1170"/>
        </w:tabs>
        <w:spacing w:before="140" w:after="140" w:line="360" w:lineRule="auto"/>
        <w:jc w:val="center"/>
        <w:rPr>
          <w:rFonts w:ascii="Times New Roman" w:hAnsi="Times New Roman"/>
          <w:color w:val="000000" w:themeColor="text1"/>
          <w:sz w:val="26"/>
          <w:szCs w:val="26"/>
        </w:rPr>
      </w:pPr>
      <w:r w:rsidRPr="00721FBC">
        <w:rPr>
          <w:rFonts w:ascii="Times New Roman" w:hAnsi="Times New Roman"/>
          <w:color w:val="000000" w:themeColor="text1"/>
          <w:sz w:val="26"/>
          <w:szCs w:val="26"/>
        </w:rPr>
        <w:t>Metadata</w:t>
      </w:r>
    </w:p>
    <w:p w14:paraId="140BD870" w14:textId="440B93AC" w:rsidR="007663C4" w:rsidRDefault="007663C4" w:rsidP="007663C4">
      <w:pPr>
        <w:pStyle w:val="NoSpacing"/>
        <w:spacing w:line="360" w:lineRule="auto"/>
        <w:ind w:firstLine="720"/>
        <w:jc w:val="both"/>
        <w:rPr>
          <w:rFonts w:ascii="Times New Roman" w:hAnsi="Times New Roman"/>
          <w:sz w:val="24"/>
          <w:szCs w:val="24"/>
        </w:rPr>
      </w:pPr>
      <w:r w:rsidRPr="00234304">
        <w:rPr>
          <w:rFonts w:ascii="Times New Roman" w:hAnsi="Times New Roman"/>
          <w:sz w:val="24"/>
          <w:szCs w:val="24"/>
        </w:rPr>
        <w:t>Metadata are data that provide information about other data. If a biological inventory or population study</w:t>
      </w:r>
      <w:r>
        <w:rPr>
          <w:rFonts w:ascii="Times New Roman" w:hAnsi="Times New Roman"/>
          <w:sz w:val="24"/>
          <w:szCs w:val="24"/>
        </w:rPr>
        <w:t xml:space="preserve"> is being conducted</w:t>
      </w:r>
      <w:r w:rsidRPr="00234304">
        <w:rPr>
          <w:rFonts w:ascii="Times New Roman" w:hAnsi="Times New Roman"/>
          <w:sz w:val="24"/>
          <w:szCs w:val="24"/>
        </w:rPr>
        <w:t xml:space="preserve">, document </w:t>
      </w:r>
      <w:r>
        <w:rPr>
          <w:rFonts w:ascii="Times New Roman" w:hAnsi="Times New Roman"/>
          <w:sz w:val="24"/>
          <w:szCs w:val="24"/>
        </w:rPr>
        <w:t>the</w:t>
      </w:r>
      <w:r w:rsidRPr="00234304">
        <w:rPr>
          <w:rFonts w:ascii="Times New Roman" w:hAnsi="Times New Roman"/>
          <w:sz w:val="24"/>
          <w:szCs w:val="24"/>
        </w:rPr>
        <w:t xml:space="preserve"> site location, trap location(s), and the day and time of each capture event. </w:t>
      </w:r>
      <w:r>
        <w:rPr>
          <w:rFonts w:ascii="Times New Roman" w:hAnsi="Times New Roman"/>
          <w:sz w:val="24"/>
          <w:szCs w:val="24"/>
        </w:rPr>
        <w:t>Also</w:t>
      </w:r>
      <w:r w:rsidRPr="00234304">
        <w:rPr>
          <w:rFonts w:ascii="Times New Roman" w:hAnsi="Times New Roman"/>
          <w:sz w:val="24"/>
          <w:szCs w:val="24"/>
        </w:rPr>
        <w:t xml:space="preserve"> record total trap captures. </w:t>
      </w:r>
      <w:r>
        <w:rPr>
          <w:rFonts w:ascii="Times New Roman" w:hAnsi="Times New Roman"/>
          <w:sz w:val="24"/>
          <w:szCs w:val="24"/>
        </w:rPr>
        <w:t xml:space="preserve">Here is an </w:t>
      </w:r>
      <w:r w:rsidRPr="00234304">
        <w:rPr>
          <w:rFonts w:ascii="Times New Roman" w:hAnsi="Times New Roman"/>
          <w:sz w:val="24"/>
          <w:szCs w:val="24"/>
        </w:rPr>
        <w:t>example</w:t>
      </w:r>
      <w:r>
        <w:rPr>
          <w:rFonts w:ascii="Times New Roman" w:hAnsi="Times New Roman"/>
          <w:sz w:val="24"/>
          <w:szCs w:val="24"/>
        </w:rPr>
        <w:t xml:space="preserve"> of the information that would need to be collected:</w:t>
      </w:r>
    </w:p>
    <w:p w14:paraId="257B0AB8" w14:textId="70AAE93D" w:rsidR="007663C4" w:rsidRPr="00B44666" w:rsidRDefault="007663C4" w:rsidP="007663C4">
      <w:pPr>
        <w:pStyle w:val="NoSpacing"/>
        <w:spacing w:line="360" w:lineRule="auto"/>
        <w:ind w:left="720" w:firstLine="720"/>
        <w:jc w:val="both"/>
        <w:rPr>
          <w:rFonts w:ascii="Times New Roman" w:hAnsi="Times New Roman"/>
          <w:sz w:val="24"/>
          <w:szCs w:val="24"/>
        </w:rPr>
      </w:pPr>
      <w:r w:rsidRPr="00B44666">
        <w:rPr>
          <w:rFonts w:ascii="Times New Roman" w:hAnsi="Times New Roman"/>
          <w:sz w:val="24"/>
          <w:szCs w:val="24"/>
        </w:rPr>
        <w:t>On June 15, 201</w:t>
      </w:r>
      <w:r w:rsidR="00786135">
        <w:rPr>
          <w:rFonts w:ascii="Times New Roman" w:hAnsi="Times New Roman"/>
          <w:sz w:val="24"/>
          <w:szCs w:val="24"/>
        </w:rPr>
        <w:t>7</w:t>
      </w:r>
      <w:r>
        <w:rPr>
          <w:rFonts w:ascii="Times New Roman" w:hAnsi="Times New Roman"/>
          <w:sz w:val="24"/>
          <w:szCs w:val="24"/>
        </w:rPr>
        <w:t>,</w:t>
      </w:r>
      <w:r w:rsidRPr="00B44666">
        <w:rPr>
          <w:rFonts w:ascii="Times New Roman" w:hAnsi="Times New Roman"/>
          <w:sz w:val="24"/>
          <w:szCs w:val="24"/>
        </w:rPr>
        <w:t xml:space="preserve"> we set 5 baited (sardines) traps in the </w:t>
      </w:r>
      <w:r w:rsidR="00786135">
        <w:rPr>
          <w:rFonts w:ascii="Times New Roman" w:hAnsi="Times New Roman"/>
          <w:sz w:val="24"/>
          <w:szCs w:val="24"/>
        </w:rPr>
        <w:t>Country Park L</w:t>
      </w:r>
      <w:r w:rsidRPr="00B44666">
        <w:rPr>
          <w:rFonts w:ascii="Times New Roman" w:hAnsi="Times New Roman"/>
          <w:sz w:val="24"/>
          <w:szCs w:val="24"/>
        </w:rPr>
        <w:t>ake at 2 PM. The location of each trap</w:t>
      </w:r>
      <w:r>
        <w:rPr>
          <w:rFonts w:ascii="Times New Roman" w:hAnsi="Times New Roman"/>
          <w:sz w:val="24"/>
          <w:szCs w:val="24"/>
        </w:rPr>
        <w:t xml:space="preserve"> is marked on our lake diagram [</w:t>
      </w:r>
      <w:r w:rsidRPr="00B44666">
        <w:rPr>
          <w:rFonts w:ascii="Times New Roman" w:hAnsi="Times New Roman"/>
          <w:sz w:val="24"/>
          <w:szCs w:val="24"/>
        </w:rPr>
        <w:t>not provided here</w:t>
      </w:r>
      <w:r>
        <w:rPr>
          <w:rFonts w:ascii="Times New Roman" w:hAnsi="Times New Roman"/>
          <w:sz w:val="24"/>
          <w:szCs w:val="24"/>
        </w:rPr>
        <w:t>]</w:t>
      </w:r>
      <w:r w:rsidRPr="00B44666">
        <w:rPr>
          <w:rFonts w:ascii="Times New Roman" w:hAnsi="Times New Roman"/>
          <w:sz w:val="24"/>
          <w:szCs w:val="24"/>
        </w:rPr>
        <w:t>. We retrieved the traps on June 16, 201</w:t>
      </w:r>
      <w:r w:rsidR="00786135">
        <w:rPr>
          <w:rFonts w:ascii="Times New Roman" w:hAnsi="Times New Roman"/>
          <w:sz w:val="24"/>
          <w:szCs w:val="24"/>
        </w:rPr>
        <w:t>7</w:t>
      </w:r>
      <w:r w:rsidRPr="00B44666">
        <w:rPr>
          <w:rFonts w:ascii="Times New Roman" w:hAnsi="Times New Roman"/>
          <w:sz w:val="24"/>
          <w:szCs w:val="24"/>
        </w:rPr>
        <w:t xml:space="preserve"> at 10</w:t>
      </w:r>
      <w:r>
        <w:rPr>
          <w:rFonts w:ascii="Times New Roman" w:hAnsi="Times New Roman"/>
          <w:sz w:val="24"/>
          <w:szCs w:val="24"/>
        </w:rPr>
        <w:t xml:space="preserve"> </w:t>
      </w:r>
      <w:r w:rsidRPr="00B44666">
        <w:rPr>
          <w:rFonts w:ascii="Times New Roman" w:hAnsi="Times New Roman"/>
          <w:sz w:val="24"/>
          <w:szCs w:val="24"/>
        </w:rPr>
        <w:t>AM. We found the following in each trap:</w:t>
      </w:r>
    </w:p>
    <w:p w14:paraId="7C56FA00" w14:textId="77777777" w:rsidR="007663C4" w:rsidRPr="00B44666" w:rsidRDefault="007663C4" w:rsidP="007663C4">
      <w:pPr>
        <w:pStyle w:val="NoSpacing"/>
        <w:ind w:left="720" w:firstLine="720"/>
        <w:jc w:val="both"/>
        <w:rPr>
          <w:rFonts w:ascii="Times New Roman" w:hAnsi="Times New Roman"/>
          <w:sz w:val="24"/>
          <w:szCs w:val="24"/>
        </w:rPr>
      </w:pPr>
      <w:r>
        <w:rPr>
          <w:rFonts w:ascii="Times New Roman" w:hAnsi="Times New Roman"/>
          <w:sz w:val="24"/>
          <w:szCs w:val="24"/>
        </w:rPr>
        <w:t xml:space="preserve">Trap 1: </w:t>
      </w:r>
      <w:r w:rsidRPr="00B44666">
        <w:rPr>
          <w:rFonts w:ascii="Times New Roman" w:hAnsi="Times New Roman"/>
          <w:sz w:val="24"/>
          <w:szCs w:val="24"/>
        </w:rPr>
        <w:t>nothing was found</w:t>
      </w:r>
    </w:p>
    <w:p w14:paraId="2FC1C4F1" w14:textId="140833C8" w:rsidR="007663C4" w:rsidRPr="00B44666" w:rsidRDefault="007663C4" w:rsidP="007663C4">
      <w:pPr>
        <w:pStyle w:val="NoSpacing"/>
        <w:ind w:left="720" w:firstLine="720"/>
        <w:jc w:val="both"/>
        <w:rPr>
          <w:rFonts w:ascii="Times New Roman" w:hAnsi="Times New Roman"/>
          <w:sz w:val="24"/>
          <w:szCs w:val="24"/>
        </w:rPr>
      </w:pPr>
      <w:r>
        <w:rPr>
          <w:rFonts w:ascii="Times New Roman" w:hAnsi="Times New Roman"/>
          <w:sz w:val="24"/>
          <w:szCs w:val="24"/>
        </w:rPr>
        <w:t>Trap 2:</w:t>
      </w:r>
      <w:r w:rsidRPr="00B44666">
        <w:rPr>
          <w:rFonts w:ascii="Times New Roman" w:hAnsi="Times New Roman"/>
          <w:sz w:val="24"/>
          <w:szCs w:val="24"/>
        </w:rPr>
        <w:t xml:space="preserve"> 3 </w:t>
      </w:r>
      <w:r w:rsidR="00786135">
        <w:rPr>
          <w:rFonts w:ascii="Times New Roman" w:hAnsi="Times New Roman"/>
          <w:sz w:val="24"/>
          <w:szCs w:val="24"/>
        </w:rPr>
        <w:t>Yellow-bellied Sliders</w:t>
      </w:r>
      <w:r w:rsidRPr="00B44666">
        <w:rPr>
          <w:rFonts w:ascii="Times New Roman" w:hAnsi="Times New Roman"/>
          <w:sz w:val="24"/>
          <w:szCs w:val="24"/>
        </w:rPr>
        <w:t xml:space="preserve"> (data collected on all)</w:t>
      </w:r>
    </w:p>
    <w:p w14:paraId="37AD1D9B" w14:textId="2CFA4FAE" w:rsidR="007663C4" w:rsidRPr="00B44666" w:rsidRDefault="007663C4" w:rsidP="007663C4">
      <w:pPr>
        <w:pStyle w:val="NoSpacing"/>
        <w:ind w:left="1440"/>
        <w:jc w:val="both"/>
        <w:rPr>
          <w:rFonts w:ascii="Times New Roman" w:hAnsi="Times New Roman"/>
          <w:sz w:val="24"/>
          <w:szCs w:val="24"/>
        </w:rPr>
      </w:pPr>
      <w:r w:rsidRPr="00B44666">
        <w:rPr>
          <w:rFonts w:ascii="Times New Roman" w:hAnsi="Times New Roman"/>
          <w:sz w:val="24"/>
          <w:szCs w:val="24"/>
        </w:rPr>
        <w:t>Trap 3</w:t>
      </w:r>
      <w:r>
        <w:rPr>
          <w:rFonts w:ascii="Times New Roman" w:hAnsi="Times New Roman"/>
          <w:sz w:val="24"/>
          <w:szCs w:val="24"/>
        </w:rPr>
        <w:t xml:space="preserve">: </w:t>
      </w:r>
      <w:r w:rsidRPr="00B44666">
        <w:rPr>
          <w:rFonts w:ascii="Times New Roman" w:hAnsi="Times New Roman"/>
          <w:sz w:val="24"/>
          <w:szCs w:val="24"/>
        </w:rPr>
        <w:t xml:space="preserve">1 </w:t>
      </w:r>
      <w:r w:rsidR="00786135">
        <w:rPr>
          <w:rFonts w:ascii="Times New Roman" w:hAnsi="Times New Roman"/>
          <w:sz w:val="24"/>
          <w:szCs w:val="24"/>
        </w:rPr>
        <w:t>Yellow-bellied Sliders</w:t>
      </w:r>
      <w:r w:rsidR="00786135" w:rsidRPr="00B44666">
        <w:rPr>
          <w:rFonts w:ascii="Times New Roman" w:hAnsi="Times New Roman"/>
          <w:sz w:val="24"/>
          <w:szCs w:val="24"/>
        </w:rPr>
        <w:t xml:space="preserve"> </w:t>
      </w:r>
      <w:r w:rsidRPr="00B44666">
        <w:rPr>
          <w:rFonts w:ascii="Times New Roman" w:hAnsi="Times New Roman"/>
          <w:sz w:val="24"/>
          <w:szCs w:val="24"/>
        </w:rPr>
        <w:t>(data collected) and 1 large snapping turtle (released</w:t>
      </w:r>
      <w:r>
        <w:rPr>
          <w:rFonts w:ascii="Times New Roman" w:hAnsi="Times New Roman"/>
          <w:sz w:val="24"/>
          <w:szCs w:val="24"/>
        </w:rPr>
        <w:t xml:space="preserve"> and </w:t>
      </w:r>
      <w:r w:rsidRPr="00B44666">
        <w:rPr>
          <w:rFonts w:ascii="Times New Roman" w:hAnsi="Times New Roman"/>
          <w:sz w:val="24"/>
          <w:szCs w:val="24"/>
        </w:rPr>
        <w:t>no</w:t>
      </w:r>
      <w:r>
        <w:rPr>
          <w:rFonts w:ascii="Times New Roman" w:hAnsi="Times New Roman"/>
          <w:sz w:val="24"/>
          <w:szCs w:val="24"/>
        </w:rPr>
        <w:t xml:space="preserve"> </w:t>
      </w:r>
      <w:r w:rsidRPr="00B44666">
        <w:rPr>
          <w:rFonts w:ascii="Times New Roman" w:hAnsi="Times New Roman"/>
          <w:sz w:val="24"/>
          <w:szCs w:val="24"/>
        </w:rPr>
        <w:t>data collected)</w:t>
      </w:r>
    </w:p>
    <w:p w14:paraId="075584CD" w14:textId="2DC09404" w:rsidR="007663C4" w:rsidRPr="00B44666" w:rsidRDefault="007663C4" w:rsidP="007663C4">
      <w:pPr>
        <w:pStyle w:val="NoSpacing"/>
        <w:ind w:left="720" w:firstLine="720"/>
        <w:jc w:val="both"/>
        <w:rPr>
          <w:rFonts w:ascii="Times New Roman" w:hAnsi="Times New Roman"/>
          <w:sz w:val="24"/>
          <w:szCs w:val="24"/>
        </w:rPr>
      </w:pPr>
      <w:r>
        <w:rPr>
          <w:rFonts w:ascii="Times New Roman" w:hAnsi="Times New Roman"/>
          <w:sz w:val="24"/>
          <w:szCs w:val="24"/>
        </w:rPr>
        <w:t xml:space="preserve">Trap 4: </w:t>
      </w:r>
      <w:r w:rsidRPr="00B44666">
        <w:rPr>
          <w:rFonts w:ascii="Times New Roman" w:hAnsi="Times New Roman"/>
          <w:sz w:val="24"/>
          <w:szCs w:val="24"/>
        </w:rPr>
        <w:t xml:space="preserve">2 </w:t>
      </w:r>
      <w:r w:rsidR="00786135">
        <w:rPr>
          <w:rFonts w:ascii="Times New Roman" w:hAnsi="Times New Roman"/>
          <w:sz w:val="24"/>
          <w:szCs w:val="24"/>
        </w:rPr>
        <w:t>Musk T</w:t>
      </w:r>
      <w:r w:rsidRPr="00B44666">
        <w:rPr>
          <w:rFonts w:ascii="Times New Roman" w:hAnsi="Times New Roman"/>
          <w:sz w:val="24"/>
          <w:szCs w:val="24"/>
        </w:rPr>
        <w:t>urtles and 5 fish (data collected on both turtles, fish released)</w:t>
      </w:r>
    </w:p>
    <w:p w14:paraId="76D45681" w14:textId="440C648D" w:rsidR="007663C4" w:rsidRPr="00B44666" w:rsidRDefault="007663C4" w:rsidP="007663C4">
      <w:pPr>
        <w:pStyle w:val="NoSpacing"/>
        <w:ind w:left="720" w:firstLine="720"/>
        <w:jc w:val="both"/>
        <w:rPr>
          <w:rFonts w:ascii="Times New Roman" w:hAnsi="Times New Roman"/>
          <w:sz w:val="24"/>
          <w:szCs w:val="24"/>
        </w:rPr>
      </w:pPr>
      <w:r>
        <w:rPr>
          <w:rFonts w:ascii="Times New Roman" w:hAnsi="Times New Roman"/>
          <w:sz w:val="24"/>
          <w:szCs w:val="24"/>
        </w:rPr>
        <w:t xml:space="preserve">Trap 5: </w:t>
      </w:r>
      <w:r w:rsidR="00786135">
        <w:rPr>
          <w:rFonts w:ascii="Times New Roman" w:hAnsi="Times New Roman"/>
          <w:sz w:val="24"/>
          <w:szCs w:val="24"/>
        </w:rPr>
        <w:t>1 Painted T</w:t>
      </w:r>
      <w:r w:rsidRPr="00B44666">
        <w:rPr>
          <w:rFonts w:ascii="Times New Roman" w:hAnsi="Times New Roman"/>
          <w:sz w:val="24"/>
          <w:szCs w:val="24"/>
        </w:rPr>
        <w:t>urtle (data collected)</w:t>
      </w:r>
    </w:p>
    <w:p w14:paraId="011782AE" w14:textId="77777777" w:rsidR="00152CFF" w:rsidRDefault="00152CFF" w:rsidP="00152CFF">
      <w:pPr>
        <w:jc w:val="center"/>
      </w:pPr>
    </w:p>
    <w:p w14:paraId="3D06A757" w14:textId="0A44810D" w:rsidR="00152CFF" w:rsidRPr="00152CFF" w:rsidRDefault="00152CFF" w:rsidP="00152CFF">
      <w:pPr>
        <w:jc w:val="center"/>
        <w:rPr>
          <w:rFonts w:ascii="Times New Roman" w:hAnsi="Times New Roman" w:cs="Times New Roman"/>
          <w:sz w:val="26"/>
          <w:szCs w:val="26"/>
        </w:rPr>
      </w:pPr>
      <w:r w:rsidRPr="00152CFF">
        <w:rPr>
          <w:rFonts w:ascii="Times New Roman" w:hAnsi="Times New Roman" w:cs="Times New Roman"/>
          <w:sz w:val="26"/>
          <w:szCs w:val="26"/>
        </w:rPr>
        <w:t>A Non-Trapping Option: Observing Basking Turtles</w:t>
      </w:r>
    </w:p>
    <w:p w14:paraId="0B2DC18B" w14:textId="77777777" w:rsidR="00152CFF" w:rsidRPr="00152CFF" w:rsidRDefault="00152CFF" w:rsidP="00152CFF"/>
    <w:p w14:paraId="7C0F2B71" w14:textId="77777777" w:rsidR="007663C4" w:rsidRPr="00234304" w:rsidRDefault="007663C4" w:rsidP="007663C4">
      <w:pPr>
        <w:pStyle w:val="NoSpacing"/>
        <w:spacing w:line="360" w:lineRule="auto"/>
        <w:ind w:firstLine="720"/>
        <w:jc w:val="both"/>
        <w:rPr>
          <w:rFonts w:ascii="Times New Roman" w:eastAsia="Cambria" w:hAnsi="Times New Roman"/>
          <w:sz w:val="24"/>
          <w:szCs w:val="24"/>
        </w:rPr>
      </w:pPr>
      <w:r w:rsidRPr="00234304">
        <w:rPr>
          <w:rFonts w:ascii="Times New Roman" w:hAnsi="Times New Roman"/>
          <w:sz w:val="24"/>
          <w:szCs w:val="24"/>
        </w:rPr>
        <w:t xml:space="preserve">Select a pond, lake, or river to monitor. Basking turtles are most active in warm weather in the middle of the day. Upon arrival at </w:t>
      </w:r>
      <w:r>
        <w:rPr>
          <w:rFonts w:ascii="Times New Roman" w:hAnsi="Times New Roman"/>
          <w:sz w:val="24"/>
          <w:szCs w:val="24"/>
        </w:rPr>
        <w:t>the</w:t>
      </w:r>
      <w:r w:rsidRPr="00234304">
        <w:rPr>
          <w:rFonts w:ascii="Times New Roman" w:hAnsi="Times New Roman"/>
          <w:sz w:val="24"/>
          <w:szCs w:val="24"/>
        </w:rPr>
        <w:t xml:space="preserve"> site, find a good position from which to observe. If some </w:t>
      </w:r>
      <w:r>
        <w:rPr>
          <w:rFonts w:ascii="Times New Roman" w:hAnsi="Times New Roman"/>
          <w:sz w:val="24"/>
          <w:szCs w:val="24"/>
        </w:rPr>
        <w:t>participants</w:t>
      </w:r>
      <w:r w:rsidRPr="00234304">
        <w:rPr>
          <w:rFonts w:ascii="Times New Roman" w:hAnsi="Times New Roman"/>
          <w:sz w:val="24"/>
          <w:szCs w:val="24"/>
        </w:rPr>
        <w:t xml:space="preserve"> have binoculars, the search range can be wider. As </w:t>
      </w:r>
      <w:r>
        <w:rPr>
          <w:rFonts w:ascii="Times New Roman" w:hAnsi="Times New Roman"/>
          <w:sz w:val="24"/>
          <w:szCs w:val="24"/>
        </w:rPr>
        <w:t>participants</w:t>
      </w:r>
      <w:r w:rsidRPr="00234304">
        <w:rPr>
          <w:rFonts w:ascii="Times New Roman" w:hAnsi="Times New Roman"/>
          <w:sz w:val="24"/>
          <w:szCs w:val="24"/>
        </w:rPr>
        <w:t xml:space="preserve"> observe turtles, have them describe to the rest of the group the distinguishing characteristics that identify this turtle species. Record the</w:t>
      </w:r>
      <w:r>
        <w:rPr>
          <w:rFonts w:ascii="Times New Roman" w:hAnsi="Times New Roman"/>
          <w:sz w:val="24"/>
          <w:szCs w:val="24"/>
        </w:rPr>
        <w:t xml:space="preserve"> site’s</w:t>
      </w:r>
      <w:r w:rsidRPr="00234304">
        <w:rPr>
          <w:rFonts w:ascii="Times New Roman" w:hAnsi="Times New Roman"/>
          <w:sz w:val="24"/>
          <w:szCs w:val="24"/>
        </w:rPr>
        <w:t xml:space="preserve"> GPS location.</w:t>
      </w:r>
    </w:p>
    <w:p w14:paraId="269E7B24" w14:textId="0FB2E43E" w:rsidR="002106C4" w:rsidRPr="00F44D37" w:rsidRDefault="002106C4" w:rsidP="002106C4">
      <w:pPr>
        <w:shd w:val="clear" w:color="auto" w:fill="FFFFFF"/>
        <w:tabs>
          <w:tab w:val="left" w:pos="0"/>
        </w:tabs>
        <w:spacing w:before="180" w:after="180" w:line="360" w:lineRule="auto"/>
        <w:jc w:val="center"/>
        <w:rPr>
          <w:rFonts w:ascii="Times New Roman" w:eastAsia="Times New Roman" w:hAnsi="Times New Roman" w:cs="Times New Roman"/>
          <w:sz w:val="26"/>
          <w:szCs w:val="26"/>
        </w:rPr>
      </w:pPr>
      <w:r w:rsidRPr="00F44D37">
        <w:rPr>
          <w:rFonts w:ascii="Times New Roman" w:eastAsia="Times New Roman" w:hAnsi="Times New Roman" w:cs="Times New Roman"/>
          <w:sz w:val="26"/>
          <w:szCs w:val="26"/>
        </w:rPr>
        <w:t xml:space="preserve">Data Reporting </w:t>
      </w:r>
      <w:r>
        <w:rPr>
          <w:rFonts w:ascii="Times New Roman" w:eastAsia="Times New Roman" w:hAnsi="Times New Roman" w:cs="Times New Roman"/>
          <w:sz w:val="26"/>
          <w:szCs w:val="26"/>
        </w:rPr>
        <w:t>to The HERP Project and</w:t>
      </w:r>
      <w:r w:rsidRPr="00F44D37">
        <w:rPr>
          <w:rFonts w:ascii="Times New Roman" w:eastAsia="Times New Roman" w:hAnsi="Times New Roman" w:cs="Times New Roman"/>
          <w:sz w:val="26"/>
          <w:szCs w:val="26"/>
        </w:rPr>
        <w:t xml:space="preserve"> </w:t>
      </w:r>
      <w:proofErr w:type="spellStart"/>
      <w:r w:rsidR="00BB1C97">
        <w:rPr>
          <w:rFonts w:ascii="Times New Roman" w:eastAsia="Times New Roman" w:hAnsi="Times New Roman" w:cs="Times New Roman"/>
          <w:sz w:val="26"/>
          <w:szCs w:val="26"/>
        </w:rPr>
        <w:t>HerpMapper</w:t>
      </w:r>
      <w:proofErr w:type="spellEnd"/>
    </w:p>
    <w:p w14:paraId="130768BE" w14:textId="5A36B4A4" w:rsidR="007663C4" w:rsidRPr="00E11388" w:rsidRDefault="00D720A2" w:rsidP="007663C4">
      <w:pPr>
        <w:spacing w:line="360" w:lineRule="auto"/>
        <w:ind w:firstLine="720"/>
        <w:jc w:val="both"/>
        <w:rPr>
          <w:rFonts w:ascii="Times New Roman" w:hAnsi="Times New Roman" w:cs="Times New Roman"/>
          <w:bCs/>
          <w:sz w:val="22"/>
          <w:szCs w:val="22"/>
        </w:rPr>
      </w:pPr>
      <w:r>
        <w:rPr>
          <w:rFonts w:ascii="Times New Roman" w:hAnsi="Times New Roman" w:cs="Times New Roman"/>
          <w:bCs/>
        </w:rPr>
        <w:t>There are</w:t>
      </w:r>
      <w:r w:rsidR="007663C4" w:rsidRPr="00234304">
        <w:rPr>
          <w:rFonts w:ascii="Times New Roman" w:hAnsi="Times New Roman" w:cs="Times New Roman"/>
          <w:bCs/>
        </w:rPr>
        <w:t xml:space="preserve"> citizen science project</w:t>
      </w:r>
      <w:r>
        <w:rPr>
          <w:rFonts w:ascii="Times New Roman" w:hAnsi="Times New Roman" w:cs="Times New Roman"/>
          <w:bCs/>
        </w:rPr>
        <w:t>s that provide</w:t>
      </w:r>
      <w:r w:rsidR="007663C4" w:rsidRPr="00234304">
        <w:rPr>
          <w:rFonts w:ascii="Times New Roman" w:hAnsi="Times New Roman" w:cs="Times New Roman"/>
          <w:bCs/>
        </w:rPr>
        <w:t xml:space="preserve"> a place </w:t>
      </w:r>
      <w:r w:rsidR="007663C4">
        <w:rPr>
          <w:rFonts w:ascii="Times New Roman" w:hAnsi="Times New Roman" w:cs="Times New Roman"/>
          <w:bCs/>
        </w:rPr>
        <w:t>to</w:t>
      </w:r>
      <w:r>
        <w:rPr>
          <w:rFonts w:ascii="Times New Roman" w:hAnsi="Times New Roman" w:cs="Times New Roman"/>
          <w:bCs/>
        </w:rPr>
        <w:t xml:space="preserve"> share</w:t>
      </w:r>
      <w:r w:rsidR="007663C4" w:rsidRPr="00234304">
        <w:rPr>
          <w:rFonts w:ascii="Times New Roman" w:hAnsi="Times New Roman" w:cs="Times New Roman"/>
          <w:bCs/>
        </w:rPr>
        <w:t xml:space="preserve"> findings. Species, location information</w:t>
      </w:r>
      <w:r w:rsidR="007663C4">
        <w:rPr>
          <w:rFonts w:ascii="Times New Roman" w:hAnsi="Times New Roman" w:cs="Times New Roman"/>
          <w:bCs/>
        </w:rPr>
        <w:t>,</w:t>
      </w:r>
      <w:r w:rsidR="00364A0E">
        <w:rPr>
          <w:rFonts w:ascii="Times New Roman" w:hAnsi="Times New Roman" w:cs="Times New Roman"/>
          <w:bCs/>
        </w:rPr>
        <w:t xml:space="preserve"> and</w:t>
      </w:r>
      <w:r w:rsidR="007663C4" w:rsidRPr="00234304">
        <w:rPr>
          <w:rFonts w:ascii="Times New Roman" w:hAnsi="Times New Roman" w:cs="Times New Roman"/>
          <w:bCs/>
        </w:rPr>
        <w:t xml:space="preserve"> picture</w:t>
      </w:r>
      <w:r w:rsidR="00364A0E">
        <w:rPr>
          <w:rFonts w:ascii="Times New Roman" w:hAnsi="Times New Roman" w:cs="Times New Roman"/>
          <w:bCs/>
        </w:rPr>
        <w:t>s</w:t>
      </w:r>
      <w:r w:rsidR="007663C4" w:rsidRPr="00234304">
        <w:rPr>
          <w:rFonts w:ascii="Times New Roman" w:hAnsi="Times New Roman" w:cs="Times New Roman"/>
          <w:bCs/>
        </w:rPr>
        <w:t xml:space="preserve"> </w:t>
      </w:r>
      <w:r w:rsidR="007663C4">
        <w:rPr>
          <w:rFonts w:ascii="Times New Roman" w:hAnsi="Times New Roman" w:cs="Times New Roman"/>
          <w:bCs/>
        </w:rPr>
        <w:t xml:space="preserve">are </w:t>
      </w:r>
      <w:r w:rsidR="007663C4" w:rsidRPr="003401E7">
        <w:rPr>
          <w:rFonts w:ascii="Times New Roman" w:hAnsi="Times New Roman" w:cs="Times New Roman"/>
          <w:bCs/>
        </w:rPr>
        <w:t xml:space="preserve">needed to participate in this project. </w:t>
      </w:r>
      <w:r w:rsidR="007663C4" w:rsidRPr="003401E7">
        <w:rPr>
          <w:rFonts w:ascii="Times New Roman" w:eastAsia="Times New Roman" w:hAnsi="Times New Roman" w:cs="Times New Roman"/>
        </w:rPr>
        <w:t xml:space="preserve">Through use of the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HERP </w:t>
      </w:r>
      <w:r w:rsidR="007663C4" w:rsidRPr="003401E7">
        <w:rPr>
          <w:rFonts w:ascii="Times New Roman" w:eastAsia="Times New Roman" w:hAnsi="Times New Roman" w:cs="Times New Roman"/>
        </w:rPr>
        <w:t xml:space="preserve">Project application (available for </w:t>
      </w:r>
      <w:r w:rsidR="00364A0E" w:rsidRPr="003401E7">
        <w:rPr>
          <w:rFonts w:ascii="Times New Roman" w:eastAsia="Times New Roman" w:hAnsi="Times New Roman" w:cs="Times New Roman"/>
        </w:rPr>
        <w:t xml:space="preserve">free </w:t>
      </w:r>
      <w:r w:rsidR="007663C4" w:rsidRPr="003401E7">
        <w:rPr>
          <w:rFonts w:ascii="Times New Roman" w:eastAsia="Times New Roman" w:hAnsi="Times New Roman" w:cs="Times New Roman"/>
        </w:rPr>
        <w:t>download</w:t>
      </w:r>
      <w:r w:rsidR="007663C4">
        <w:rPr>
          <w:rFonts w:ascii="Times New Roman" w:eastAsia="Times New Roman" w:hAnsi="Times New Roman" w:cs="Times New Roman"/>
        </w:rPr>
        <w:t xml:space="preserve"> at</w:t>
      </w:r>
      <w:r w:rsidR="007663C4" w:rsidRPr="003401E7">
        <w:rPr>
          <w:rFonts w:ascii="Times New Roman" w:eastAsia="Times New Roman" w:hAnsi="Times New Roman" w:cs="Times New Roman"/>
        </w:rPr>
        <w:t xml:space="preserve"> </w:t>
      </w:r>
      <w:hyperlink r:id="rId54" w:history="1">
        <w:r w:rsidR="007663C4" w:rsidRPr="00604C9F">
          <w:rPr>
            <w:rStyle w:val="Hyperlink"/>
            <w:rFonts w:ascii="Times New Roman" w:eastAsia="Times New Roman" w:hAnsi="Times New Roman" w:cs="Times New Roman"/>
          </w:rPr>
          <w:t>http://theherpproject.uncg.edu/apps-collecting-data/</w:t>
        </w:r>
      </w:hyperlink>
      <w:r>
        <w:rPr>
          <w:rFonts w:ascii="Times New Roman" w:eastAsia="Times New Roman" w:hAnsi="Times New Roman" w:cs="Times New Roman"/>
        </w:rPr>
        <w:t xml:space="preserve">), </w:t>
      </w:r>
      <w:r w:rsidR="007663C4" w:rsidRPr="003401E7">
        <w:rPr>
          <w:rFonts w:ascii="Times New Roman" w:eastAsia="Times New Roman" w:hAnsi="Times New Roman" w:cs="Times New Roman"/>
        </w:rPr>
        <w:t>participants record data and upload it to an</w:t>
      </w:r>
      <w:r>
        <w:rPr>
          <w:rFonts w:ascii="Times New Roman" w:eastAsia="Times New Roman" w:hAnsi="Times New Roman" w:cs="Times New Roman"/>
        </w:rPr>
        <w:t xml:space="preserve"> open source database found on T</w:t>
      </w:r>
      <w:r w:rsidR="007663C4" w:rsidRPr="003401E7">
        <w:rPr>
          <w:rFonts w:ascii="Times New Roman" w:eastAsia="Times New Roman" w:hAnsi="Times New Roman" w:cs="Times New Roman"/>
        </w:rPr>
        <w:t>he H</w:t>
      </w:r>
      <w:r>
        <w:rPr>
          <w:rFonts w:ascii="Times New Roman" w:eastAsia="Times New Roman" w:hAnsi="Times New Roman" w:cs="Times New Roman"/>
        </w:rPr>
        <w:t>ERP</w:t>
      </w:r>
      <w:r w:rsidR="007663C4" w:rsidRPr="003401E7">
        <w:rPr>
          <w:rFonts w:ascii="Times New Roman" w:eastAsia="Times New Roman" w:hAnsi="Times New Roman" w:cs="Times New Roman"/>
        </w:rPr>
        <w:t xml:space="preserve"> Project website (</w:t>
      </w:r>
      <w:hyperlink r:id="rId55" w:history="1">
        <w:r w:rsidR="007663C4" w:rsidRPr="00604C9F">
          <w:rPr>
            <w:rStyle w:val="Hyperlink"/>
            <w:rFonts w:ascii="Times New Roman" w:eastAsia="Times New Roman" w:hAnsi="Times New Roman" w:cs="Times New Roman"/>
          </w:rPr>
          <w:t>http://nc-herps.appspot.com/</w:t>
        </w:r>
      </w:hyperlink>
      <w:r w:rsidR="007663C4" w:rsidRPr="003401E7">
        <w:rPr>
          <w:rFonts w:ascii="Times New Roman" w:eastAsia="Times New Roman" w:hAnsi="Times New Roman" w:cs="Times New Roman"/>
        </w:rPr>
        <w:t>).</w:t>
      </w:r>
      <w:r w:rsidR="007663C4">
        <w:rPr>
          <w:rFonts w:ascii="Times New Roman" w:eastAsia="Times New Roman" w:hAnsi="Times New Roman" w:cs="Times New Roman"/>
        </w:rPr>
        <w:t xml:space="preserve"> </w:t>
      </w:r>
      <w:r w:rsidR="007663C4" w:rsidRPr="003401E7">
        <w:rPr>
          <w:rFonts w:ascii="Times New Roman" w:eastAsia="Times New Roman" w:hAnsi="Times New Roman" w:cs="Times New Roman"/>
        </w:rPr>
        <w:t xml:space="preserve">This enables us to compare our data with previous years, and we can </w:t>
      </w:r>
      <w:r>
        <w:rPr>
          <w:rFonts w:ascii="Times New Roman" w:eastAsia="Times New Roman" w:hAnsi="Times New Roman" w:cs="Times New Roman"/>
        </w:rPr>
        <w:t xml:space="preserve">our </w:t>
      </w:r>
      <w:r w:rsidR="007663C4" w:rsidRPr="003401E7">
        <w:rPr>
          <w:rFonts w:ascii="Times New Roman" w:eastAsia="Times New Roman" w:hAnsi="Times New Roman" w:cs="Times New Roman"/>
        </w:rPr>
        <w:t>download data sets for further analysis.</w:t>
      </w:r>
      <w:r w:rsidR="002106C4">
        <w:rPr>
          <w:rFonts w:ascii="Times New Roman" w:eastAsia="Times New Roman" w:hAnsi="Times New Roman" w:cs="Times New Roman"/>
        </w:rPr>
        <w:t xml:space="preserve"> </w:t>
      </w:r>
      <w:r>
        <w:rPr>
          <w:rFonts w:ascii="Times New Roman" w:eastAsia="Times New Roman" w:hAnsi="Times New Roman" w:cs="Times New Roman"/>
          <w:color w:val="222222"/>
        </w:rPr>
        <w:t xml:space="preserve">Data can be also uploaded to </w:t>
      </w:r>
      <w:proofErr w:type="spellStart"/>
      <w:r>
        <w:rPr>
          <w:rFonts w:ascii="Times New Roman" w:eastAsia="Times New Roman" w:hAnsi="Times New Roman" w:cs="Times New Roman"/>
          <w:color w:val="222222"/>
        </w:rPr>
        <w:t>HerpM</w:t>
      </w:r>
      <w:r w:rsidR="002106C4">
        <w:rPr>
          <w:rFonts w:ascii="Times New Roman" w:eastAsia="Times New Roman" w:hAnsi="Times New Roman" w:cs="Times New Roman"/>
          <w:color w:val="222222"/>
        </w:rPr>
        <w:t>apper</w:t>
      </w:r>
      <w:proofErr w:type="spellEnd"/>
      <w:r w:rsidR="002106C4">
        <w:rPr>
          <w:rFonts w:ascii="Times New Roman" w:eastAsia="Times New Roman" w:hAnsi="Times New Roman" w:cs="Times New Roman"/>
          <w:color w:val="222222"/>
        </w:rPr>
        <w:t xml:space="preserve"> (</w:t>
      </w:r>
      <w:hyperlink r:id="rId56" w:history="1">
        <w:r w:rsidR="002106C4" w:rsidRPr="00173FAA">
          <w:rPr>
            <w:rStyle w:val="Hyperlink"/>
            <w:rFonts w:ascii="Times New Roman" w:hAnsi="Times New Roman" w:cs="Times New Roman"/>
          </w:rPr>
          <w:t>https://www.herpmapper.org/</w:t>
        </w:r>
      </w:hyperlink>
      <w:r w:rsidR="002106C4" w:rsidRPr="00CD1C12">
        <w:rPr>
          <w:rStyle w:val="Hyperlink"/>
          <w:rFonts w:ascii="Times New Roman" w:hAnsi="Times New Roman" w:cs="Times New Roman"/>
        </w:rPr>
        <w:t>).</w:t>
      </w:r>
    </w:p>
    <w:p w14:paraId="6BCC6FC8" w14:textId="0E274F16" w:rsidR="00F10BFD" w:rsidRPr="003401E7" w:rsidRDefault="003401E7" w:rsidP="00C812CA">
      <w:pPr>
        <w:spacing w:before="180" w:after="180" w:line="360" w:lineRule="auto"/>
        <w:jc w:val="center"/>
        <w:rPr>
          <w:rFonts w:ascii="Times New Roman" w:hAnsi="Times New Roman" w:cs="Times New Roman"/>
          <w:b/>
          <w:color w:val="4F81BD" w:themeColor="accent1"/>
          <w:sz w:val="28"/>
        </w:rPr>
      </w:pPr>
      <w:r w:rsidRPr="003401E7">
        <w:rPr>
          <w:rFonts w:ascii="Times New Roman" w:hAnsi="Times New Roman" w:cs="Times New Roman"/>
          <w:b/>
          <w:color w:val="4F81BD" w:themeColor="accent1"/>
          <w:sz w:val="28"/>
        </w:rPr>
        <w:lastRenderedPageBreak/>
        <w:t xml:space="preserve">IX. </w:t>
      </w:r>
      <w:r w:rsidR="00F10BFD" w:rsidRPr="003401E7">
        <w:rPr>
          <w:rFonts w:ascii="Times New Roman" w:hAnsi="Times New Roman" w:cs="Times New Roman"/>
          <w:b/>
          <w:color w:val="4F81BD" w:themeColor="accent1"/>
          <w:sz w:val="28"/>
        </w:rPr>
        <w:t>Resources</w:t>
      </w:r>
    </w:p>
    <w:p w14:paraId="1271FD41" w14:textId="77777777" w:rsidR="00ED5278" w:rsidRPr="007F2B96" w:rsidRDefault="00ED5278" w:rsidP="00ED5278">
      <w:pPr>
        <w:spacing w:before="240"/>
        <w:ind w:left="360" w:hanging="360"/>
        <w:rPr>
          <w:rFonts w:ascii="Times New Roman" w:hAnsi="Times New Roman" w:cs="Times New Roman"/>
          <w:b/>
          <w:color w:val="000000" w:themeColor="text1"/>
        </w:rPr>
      </w:pPr>
      <w:r w:rsidRPr="007F2B96">
        <w:rPr>
          <w:rFonts w:ascii="Times New Roman" w:hAnsi="Times New Roman" w:cs="Times New Roman"/>
          <w:b/>
          <w:color w:val="000000" w:themeColor="text1"/>
        </w:rPr>
        <w:t>Web Resources</w:t>
      </w:r>
    </w:p>
    <w:p w14:paraId="3A0D71D8" w14:textId="77777777" w:rsidR="00ED5278" w:rsidRPr="007F2B96" w:rsidRDefault="00ED5278" w:rsidP="00ED5278">
      <w:pPr>
        <w:spacing w:before="240" w:after="240"/>
        <w:ind w:left="720" w:hanging="720"/>
        <w:jc w:val="both"/>
        <w:rPr>
          <w:rFonts w:ascii="Times New Roman" w:hAnsi="Times New Roman" w:cs="Times New Roman"/>
        </w:rPr>
      </w:pPr>
      <w:r w:rsidRPr="007F2B96">
        <w:rPr>
          <w:rFonts w:ascii="Times New Roman" w:hAnsi="Times New Roman" w:cs="Times New Roman"/>
        </w:rPr>
        <w:t>Evol3000</w:t>
      </w:r>
      <w:r>
        <w:rPr>
          <w:rFonts w:ascii="Times New Roman" w:hAnsi="Times New Roman" w:cs="Times New Roman"/>
        </w:rPr>
        <w:t xml:space="preserve"> </w:t>
      </w:r>
      <w:hyperlink r:id="rId57" w:history="1">
        <w:r w:rsidRPr="007F2B96">
          <w:rPr>
            <w:rStyle w:val="Hyperlink"/>
            <w:rFonts w:ascii="Times New Roman" w:hAnsi="Times New Roman" w:cs="Times New Roman"/>
          </w:rPr>
          <w:t>http://wallace.genetics.uga.edu/groups/evol3000/wiki/10549/How_the_Turtle_Shell_Evolved.html</w:t>
        </w:r>
      </w:hyperlink>
    </w:p>
    <w:p w14:paraId="30D52D08" w14:textId="77777777" w:rsidR="00ED5278" w:rsidRPr="007F2B96" w:rsidRDefault="00ED5278" w:rsidP="00ED5278">
      <w:pPr>
        <w:spacing w:before="240" w:after="240"/>
        <w:ind w:left="720" w:hanging="720"/>
        <w:rPr>
          <w:rFonts w:ascii="Times New Roman" w:hAnsi="Times New Roman" w:cs="Times New Roman"/>
        </w:rPr>
      </w:pPr>
      <w:r w:rsidRPr="007F2B96">
        <w:rPr>
          <w:rFonts w:ascii="Times New Roman" w:hAnsi="Times New Roman" w:cs="Times New Roman"/>
        </w:rPr>
        <w:t xml:space="preserve">Gibbons, W. Turtle Population Studies. Carolina Tips. </w:t>
      </w:r>
      <w:hyperlink r:id="rId58" w:history="1">
        <w:r w:rsidRPr="007F2B96">
          <w:rPr>
            <w:rStyle w:val="Hyperlink"/>
            <w:rFonts w:ascii="Times New Roman" w:hAnsi="Times New Roman" w:cs="Times New Roman"/>
          </w:rPr>
          <w:t>http://classroom.jc-schools.net/coleytech/climate/Carolina%20Tips.pdf</w:t>
        </w:r>
      </w:hyperlink>
      <w:r w:rsidRPr="007F2B96">
        <w:rPr>
          <w:rFonts w:ascii="Times New Roman" w:hAnsi="Times New Roman" w:cs="Times New Roman"/>
        </w:rPr>
        <w:t xml:space="preserve"> </w:t>
      </w:r>
    </w:p>
    <w:p w14:paraId="7D2D6345" w14:textId="77777777" w:rsidR="00ED5278" w:rsidRPr="007F2B96" w:rsidRDefault="00ED5278" w:rsidP="00ED5278">
      <w:pPr>
        <w:spacing w:before="240"/>
        <w:ind w:left="720" w:hanging="720"/>
        <w:rPr>
          <w:rFonts w:ascii="Times New Roman" w:hAnsi="Times New Roman" w:cs="Times New Roman"/>
        </w:rPr>
      </w:pPr>
      <w:r w:rsidRPr="007F2B96">
        <w:rPr>
          <w:rFonts w:ascii="Times New Roman" w:hAnsi="Times New Roman" w:cs="Times New Roman"/>
        </w:rPr>
        <w:t xml:space="preserve">Gregory, M.J. </w:t>
      </w:r>
      <w:r w:rsidRPr="007F2B96">
        <w:rPr>
          <w:rFonts w:ascii="Times New Roman" w:hAnsi="Times New Roman" w:cs="Times New Roman"/>
          <w:i/>
        </w:rPr>
        <w:t>Estimating Animal Populations Using Mark-Recapture Techniques.</w:t>
      </w:r>
      <w:r w:rsidRPr="007F2B96">
        <w:rPr>
          <w:rFonts w:ascii="Times New Roman" w:hAnsi="Times New Roman" w:cs="Times New Roman"/>
        </w:rPr>
        <w:t xml:space="preserve"> </w:t>
      </w:r>
      <w:hyperlink r:id="rId59" w:history="1">
        <w:r w:rsidRPr="007F2B96">
          <w:rPr>
            <w:rStyle w:val="Hyperlink"/>
            <w:rFonts w:ascii="Times New Roman" w:hAnsi="Times New Roman" w:cs="Times New Roman"/>
          </w:rPr>
          <w:t>http://faculty.clintoncc.suny.edu/faculty/michael.gregory/files/ENV%20101/ENV%20101%20Laboratory/Mark-Recapture%20Sampling/lincoln%20instructions-dried%20bean%20version.htm</w:t>
        </w:r>
      </w:hyperlink>
      <w:r w:rsidRPr="007F2B96">
        <w:rPr>
          <w:rFonts w:ascii="Times New Roman" w:hAnsi="Times New Roman" w:cs="Times New Roman"/>
        </w:rPr>
        <w:t xml:space="preserve"> </w:t>
      </w:r>
    </w:p>
    <w:p w14:paraId="3A3EB051" w14:textId="77777777" w:rsidR="00ED5278" w:rsidRDefault="00ED5278" w:rsidP="00ED5278">
      <w:pPr>
        <w:spacing w:before="240"/>
        <w:ind w:left="720" w:hanging="720"/>
        <w:rPr>
          <w:rStyle w:val="Hyperlink"/>
          <w:rFonts w:ascii="Times New Roman" w:hAnsi="Times New Roman" w:cs="Times New Roman"/>
          <w:u w:val="none"/>
        </w:rPr>
      </w:pPr>
      <w:r w:rsidRPr="007F2B96">
        <w:rPr>
          <w:rFonts w:ascii="Times New Roman" w:hAnsi="Times New Roman" w:cs="Times New Roman"/>
        </w:rPr>
        <w:t xml:space="preserve">Pet Education. </w:t>
      </w:r>
      <w:hyperlink r:id="rId60" w:history="1">
        <w:r w:rsidRPr="007F2B96">
          <w:rPr>
            <w:rStyle w:val="Hyperlink"/>
            <w:rFonts w:ascii="Times New Roman" w:hAnsi="Times New Roman" w:cs="Times New Roman"/>
            <w:u w:val="none"/>
          </w:rPr>
          <w:t>www.peteducation.com/article.cfm?c=17+1797&amp;aid=2700</w:t>
        </w:r>
      </w:hyperlink>
    </w:p>
    <w:p w14:paraId="1CE93216" w14:textId="4BDF6E3D" w:rsidR="000A7C0B" w:rsidRPr="003401E7" w:rsidRDefault="000A7C0B" w:rsidP="00ED5278">
      <w:pPr>
        <w:spacing w:before="240"/>
        <w:ind w:left="720" w:hanging="720"/>
        <w:rPr>
          <w:rFonts w:ascii="Times New Roman" w:hAnsi="Times New Roman" w:cs="Times New Roman"/>
          <w:b/>
          <w:color w:val="000000" w:themeColor="text1"/>
        </w:rPr>
      </w:pPr>
      <w:r w:rsidRPr="003401E7">
        <w:rPr>
          <w:rFonts w:ascii="Times New Roman" w:hAnsi="Times New Roman" w:cs="Times New Roman"/>
          <w:b/>
          <w:color w:val="000000" w:themeColor="text1"/>
        </w:rPr>
        <w:t>Books</w:t>
      </w:r>
      <w:r w:rsidR="00ED5278">
        <w:rPr>
          <w:rFonts w:ascii="Times New Roman" w:hAnsi="Times New Roman" w:cs="Times New Roman"/>
          <w:b/>
          <w:color w:val="000000" w:themeColor="text1"/>
        </w:rPr>
        <w:t xml:space="preserve"> and Articles</w:t>
      </w:r>
    </w:p>
    <w:p w14:paraId="39333528" w14:textId="64811F7F" w:rsidR="0045714F" w:rsidRDefault="00BE2678" w:rsidP="00884820">
      <w:pPr>
        <w:spacing w:before="240" w:after="240"/>
        <w:ind w:left="720" w:hanging="720"/>
        <w:jc w:val="both"/>
        <w:rPr>
          <w:rFonts w:ascii="Times New Roman" w:hAnsi="Times New Roman" w:cs="Times New Roman"/>
          <w:szCs w:val="22"/>
        </w:rPr>
      </w:pPr>
      <w:proofErr w:type="spellStart"/>
      <w:r w:rsidRPr="00D325E1">
        <w:rPr>
          <w:rFonts w:ascii="Times New Roman" w:hAnsi="Times New Roman" w:cs="Times New Roman"/>
          <w:szCs w:val="22"/>
        </w:rPr>
        <w:t>Amstrup</w:t>
      </w:r>
      <w:proofErr w:type="spellEnd"/>
      <w:r w:rsidRPr="00D325E1">
        <w:rPr>
          <w:rFonts w:ascii="Times New Roman" w:hAnsi="Times New Roman" w:cs="Times New Roman"/>
          <w:szCs w:val="22"/>
        </w:rPr>
        <w:t xml:space="preserve">, S.C., McDonald, T.L. &amp; Manly, B.F.J. (2005). </w:t>
      </w:r>
      <w:r w:rsidRPr="00D325E1">
        <w:rPr>
          <w:rFonts w:ascii="Times New Roman" w:hAnsi="Times New Roman" w:cs="Times New Roman"/>
          <w:i/>
          <w:szCs w:val="22"/>
        </w:rPr>
        <w:t>Handbook of Capture-Recapture Analysis.</w:t>
      </w:r>
      <w:r w:rsidR="000A7C0B" w:rsidRPr="00D325E1">
        <w:rPr>
          <w:rFonts w:ascii="Times New Roman" w:hAnsi="Times New Roman" w:cs="Times New Roman"/>
          <w:szCs w:val="22"/>
        </w:rPr>
        <w:t xml:space="preserve"> </w:t>
      </w:r>
      <w:r w:rsidRPr="00D325E1">
        <w:rPr>
          <w:rFonts w:ascii="Times New Roman" w:hAnsi="Times New Roman" w:cs="Times New Roman"/>
          <w:szCs w:val="22"/>
        </w:rPr>
        <w:t>Princeton, NJ: Princeton University Press</w:t>
      </w:r>
      <w:r w:rsidR="00604C9F">
        <w:rPr>
          <w:rFonts w:ascii="Times New Roman" w:hAnsi="Times New Roman" w:cs="Times New Roman"/>
          <w:szCs w:val="22"/>
        </w:rPr>
        <w:t>.</w:t>
      </w:r>
    </w:p>
    <w:p w14:paraId="000E3B0A" w14:textId="77777777" w:rsidR="00D325E1" w:rsidRDefault="0045714F" w:rsidP="00884820">
      <w:pPr>
        <w:spacing w:before="240" w:after="240"/>
        <w:ind w:left="720" w:hanging="720"/>
        <w:jc w:val="both"/>
        <w:rPr>
          <w:rFonts w:ascii="Times New Roman" w:hAnsi="Times New Roman" w:cs="Times New Roman"/>
          <w:szCs w:val="22"/>
        </w:rPr>
      </w:pPr>
      <w:proofErr w:type="spellStart"/>
      <w:r w:rsidRPr="00D325E1">
        <w:rPr>
          <w:rFonts w:ascii="Times New Roman" w:hAnsi="Times New Roman" w:cs="Times New Roman"/>
          <w:szCs w:val="22"/>
        </w:rPr>
        <w:t>Beane</w:t>
      </w:r>
      <w:proofErr w:type="spellEnd"/>
      <w:r w:rsidRPr="00D325E1">
        <w:rPr>
          <w:rFonts w:ascii="Times New Roman" w:hAnsi="Times New Roman" w:cs="Times New Roman"/>
          <w:szCs w:val="22"/>
        </w:rPr>
        <w:t xml:space="preserve">, J.C., Braswell, A.L., Mitchell, J.C., Palmer, W.M., &amp; Harrison, J. R. (2010). </w:t>
      </w:r>
      <w:r w:rsidRPr="00D325E1">
        <w:rPr>
          <w:rFonts w:ascii="Times New Roman" w:hAnsi="Times New Roman" w:cs="Times New Roman"/>
          <w:i/>
          <w:szCs w:val="22"/>
        </w:rPr>
        <w:t>Amphibians &amp; Reptiles of the Carolinas and Virginia</w:t>
      </w:r>
      <w:r w:rsidRPr="00D325E1">
        <w:rPr>
          <w:rFonts w:ascii="Times New Roman" w:hAnsi="Times New Roman" w:cs="Times New Roman"/>
          <w:szCs w:val="22"/>
        </w:rPr>
        <w:t xml:space="preserve">. Chapel Hill, NC: The University of North Carolina Press. </w:t>
      </w:r>
    </w:p>
    <w:p w14:paraId="1DCE8F1B" w14:textId="77777777" w:rsidR="0045714F" w:rsidRDefault="0045714F" w:rsidP="00884820">
      <w:pPr>
        <w:spacing w:before="240" w:after="240"/>
        <w:ind w:left="720" w:hanging="720"/>
        <w:jc w:val="both"/>
        <w:rPr>
          <w:rFonts w:ascii="Times New Roman" w:hAnsi="Times New Roman" w:cs="Times New Roman"/>
          <w:szCs w:val="22"/>
        </w:rPr>
      </w:pPr>
      <w:proofErr w:type="spellStart"/>
      <w:r w:rsidRPr="00D325E1">
        <w:rPr>
          <w:rFonts w:ascii="Times New Roman" w:hAnsi="Times New Roman" w:cs="Times New Roman"/>
          <w:szCs w:val="22"/>
        </w:rPr>
        <w:t>Buhlmann</w:t>
      </w:r>
      <w:proofErr w:type="spellEnd"/>
      <w:r w:rsidRPr="00D325E1">
        <w:rPr>
          <w:rFonts w:ascii="Times New Roman" w:hAnsi="Times New Roman" w:cs="Times New Roman"/>
          <w:szCs w:val="22"/>
        </w:rPr>
        <w:t xml:space="preserve">, K., Tuberville, T., &amp; Gibbons, W. (2008). </w:t>
      </w:r>
      <w:r w:rsidRPr="00D325E1">
        <w:rPr>
          <w:rFonts w:ascii="Times New Roman" w:hAnsi="Times New Roman" w:cs="Times New Roman"/>
          <w:i/>
          <w:szCs w:val="22"/>
        </w:rPr>
        <w:t>Turtles of the Southeast</w:t>
      </w:r>
      <w:r w:rsidRPr="00D325E1">
        <w:rPr>
          <w:rFonts w:ascii="Times New Roman" w:hAnsi="Times New Roman" w:cs="Times New Roman"/>
          <w:szCs w:val="22"/>
        </w:rPr>
        <w:t>. Athens, GA: The University of Georgia Press.</w:t>
      </w:r>
      <w:r w:rsidR="000A7C0B" w:rsidRPr="00D325E1">
        <w:rPr>
          <w:rFonts w:ascii="Times New Roman" w:hAnsi="Times New Roman" w:cs="Times New Roman"/>
          <w:szCs w:val="22"/>
        </w:rPr>
        <w:t xml:space="preserve"> </w:t>
      </w:r>
    </w:p>
    <w:p w14:paraId="04D825BB" w14:textId="727ABB4B" w:rsidR="00D325E1" w:rsidRDefault="000A7C0B" w:rsidP="00884820">
      <w:pPr>
        <w:spacing w:before="240" w:after="240"/>
        <w:ind w:left="720" w:hanging="720"/>
        <w:jc w:val="both"/>
        <w:rPr>
          <w:rFonts w:ascii="Times New Roman" w:hAnsi="Times New Roman" w:cs="Times New Roman"/>
          <w:szCs w:val="22"/>
        </w:rPr>
      </w:pPr>
      <w:r w:rsidRPr="00D325E1">
        <w:rPr>
          <w:rFonts w:ascii="Times New Roman" w:hAnsi="Times New Roman" w:cs="Times New Roman"/>
          <w:szCs w:val="22"/>
        </w:rPr>
        <w:t>Gibbons, W., Greene, J., &amp;</w:t>
      </w:r>
      <w:r w:rsidR="00604C9F">
        <w:rPr>
          <w:rFonts w:ascii="Times New Roman" w:hAnsi="Times New Roman" w:cs="Times New Roman"/>
          <w:szCs w:val="22"/>
        </w:rPr>
        <w:t xml:space="preserve"> </w:t>
      </w:r>
      <w:r w:rsidRPr="00D325E1">
        <w:rPr>
          <w:rFonts w:ascii="Times New Roman" w:hAnsi="Times New Roman" w:cs="Times New Roman"/>
          <w:szCs w:val="22"/>
        </w:rPr>
        <w:t xml:space="preserve">Hagen, C. (2009). </w:t>
      </w:r>
      <w:r w:rsidRPr="00D325E1">
        <w:rPr>
          <w:rFonts w:ascii="Times New Roman" w:hAnsi="Times New Roman" w:cs="Times New Roman"/>
          <w:i/>
          <w:szCs w:val="22"/>
        </w:rPr>
        <w:t>Turtles: The Animal Answer Guide</w:t>
      </w:r>
      <w:r w:rsidRPr="00D325E1">
        <w:rPr>
          <w:rFonts w:ascii="Times New Roman" w:hAnsi="Times New Roman" w:cs="Times New Roman"/>
          <w:szCs w:val="22"/>
        </w:rPr>
        <w:t>. Baltimore, Maryland: Johns Hopkins University Press.</w:t>
      </w:r>
    </w:p>
    <w:p w14:paraId="06D440AB" w14:textId="4D39C244" w:rsidR="00ED5278" w:rsidRDefault="00ED5278" w:rsidP="00ED5278">
      <w:pPr>
        <w:pStyle w:val="ListParagraph"/>
        <w:tabs>
          <w:tab w:val="left" w:pos="0"/>
        </w:tabs>
        <w:ind w:hanging="720"/>
        <w:jc w:val="both"/>
        <w:rPr>
          <w:rFonts w:ascii="Times New Roman" w:eastAsia="Times New Roman" w:hAnsi="Times New Roman" w:cs="Times New Roman"/>
        </w:rPr>
      </w:pPr>
      <w:r w:rsidRPr="00354EAC">
        <w:rPr>
          <w:rFonts w:ascii="Times New Roman" w:eastAsia="Times New Roman" w:hAnsi="Times New Roman" w:cs="Times New Roman"/>
        </w:rPr>
        <w:t>International Society for</w:t>
      </w:r>
      <w:r>
        <w:rPr>
          <w:rFonts w:ascii="Times New Roman" w:eastAsia="Times New Roman" w:hAnsi="Times New Roman" w:cs="Times New Roman"/>
        </w:rPr>
        <w:t xml:space="preserve"> Technology in Education (ISTE).</w:t>
      </w:r>
      <w:r w:rsidRPr="00354EAC">
        <w:rPr>
          <w:rFonts w:ascii="Times New Roman" w:eastAsia="Times New Roman" w:hAnsi="Times New Roman" w:cs="Times New Roman"/>
        </w:rPr>
        <w:t> </w:t>
      </w:r>
      <w:r>
        <w:rPr>
          <w:rFonts w:ascii="Times New Roman" w:eastAsia="Times New Roman" w:hAnsi="Times New Roman" w:cs="Times New Roman"/>
        </w:rPr>
        <w:t>(</w:t>
      </w:r>
      <w:r w:rsidRPr="00354EAC">
        <w:rPr>
          <w:rFonts w:ascii="Times New Roman" w:eastAsia="Times New Roman" w:hAnsi="Times New Roman" w:cs="Times New Roman"/>
        </w:rPr>
        <w:t>2007</w:t>
      </w:r>
      <w:r>
        <w:rPr>
          <w:rFonts w:ascii="Times New Roman" w:eastAsia="Times New Roman" w:hAnsi="Times New Roman" w:cs="Times New Roman"/>
        </w:rPr>
        <w:t>)</w:t>
      </w:r>
      <w:r w:rsidR="004018B3">
        <w:rPr>
          <w:rFonts w:ascii="Times New Roman" w:eastAsia="Times New Roman" w:hAnsi="Times New Roman" w:cs="Times New Roman"/>
        </w:rPr>
        <w:t xml:space="preserve">. </w:t>
      </w:r>
      <w:r w:rsidRPr="00354EAC">
        <w:rPr>
          <w:rFonts w:ascii="Times New Roman" w:eastAsia="Times New Roman" w:hAnsi="Times New Roman" w:cs="Times New Roman"/>
        </w:rPr>
        <w:t>Student Standards</w:t>
      </w:r>
      <w:r w:rsidRPr="00354EAC">
        <w:rPr>
          <w:rFonts w:ascii="Times New Roman" w:eastAsia="Times New Roman" w:hAnsi="Times New Roman" w:cs="Times New Roman"/>
        </w:rPr>
        <w:br/>
      </w:r>
      <w:hyperlink r:id="rId61" w:tgtFrame="_blank" w:history="1">
        <w:r w:rsidRPr="00B94BDE">
          <w:rPr>
            <w:rStyle w:val="Hyperlink"/>
            <w:rFonts w:ascii="Times New Roman" w:eastAsia="Times New Roman" w:hAnsi="Times New Roman" w:cs="Times New Roman"/>
          </w:rPr>
          <w:t>https://www.iste.org/docs/pdfs/20-14_ISTE_Standards-S_PDF.pdf</w:t>
        </w:r>
      </w:hyperlink>
    </w:p>
    <w:p w14:paraId="17C1A415" w14:textId="77777777" w:rsidR="00ED5278" w:rsidRPr="00B94BDE" w:rsidRDefault="00ED5278" w:rsidP="00ED5278">
      <w:pPr>
        <w:pStyle w:val="ListParagraph"/>
        <w:tabs>
          <w:tab w:val="left" w:pos="0"/>
        </w:tabs>
        <w:ind w:hanging="720"/>
        <w:jc w:val="both"/>
        <w:rPr>
          <w:rFonts w:ascii="Times New Roman" w:eastAsia="Times New Roman" w:hAnsi="Times New Roman" w:cs="Times New Roman"/>
        </w:rPr>
      </w:pPr>
    </w:p>
    <w:p w14:paraId="7AC089CD" w14:textId="2DE9C41E" w:rsidR="00ED5278" w:rsidRPr="00354EAC" w:rsidRDefault="00ED5278" w:rsidP="00ED5278">
      <w:pPr>
        <w:pStyle w:val="ListParagraph"/>
        <w:tabs>
          <w:tab w:val="left" w:pos="0"/>
        </w:tabs>
        <w:spacing w:after="200"/>
        <w:ind w:hanging="720"/>
        <w:jc w:val="both"/>
        <w:rPr>
          <w:rFonts w:ascii="Times New Roman" w:eastAsia="Times New Roman" w:hAnsi="Times New Roman" w:cs="Times New Roman"/>
        </w:rPr>
      </w:pPr>
      <w:r w:rsidRPr="00354EAC">
        <w:rPr>
          <w:rFonts w:ascii="Times New Roman" w:eastAsia="Times New Roman" w:hAnsi="Times New Roman" w:cs="Times New Roman"/>
        </w:rPr>
        <w:t xml:space="preserve">NGSS Lead States. </w:t>
      </w:r>
      <w:r w:rsidR="009906DC">
        <w:rPr>
          <w:rFonts w:ascii="Times New Roman" w:eastAsia="Times New Roman" w:hAnsi="Times New Roman" w:cs="Times New Roman"/>
        </w:rPr>
        <w:t>(</w:t>
      </w:r>
      <w:r w:rsidRPr="00354EAC">
        <w:rPr>
          <w:rFonts w:ascii="Times New Roman" w:eastAsia="Times New Roman" w:hAnsi="Times New Roman" w:cs="Times New Roman"/>
        </w:rPr>
        <w:t>2013</w:t>
      </w:r>
      <w:r w:rsidR="009906DC">
        <w:rPr>
          <w:rFonts w:ascii="Times New Roman" w:eastAsia="Times New Roman" w:hAnsi="Times New Roman" w:cs="Times New Roman"/>
        </w:rPr>
        <w:t>)</w:t>
      </w:r>
      <w:r w:rsidRPr="00354EAC">
        <w:rPr>
          <w:rFonts w:ascii="Times New Roman" w:eastAsia="Times New Roman" w:hAnsi="Times New Roman" w:cs="Times New Roman"/>
        </w:rPr>
        <w:t>. </w:t>
      </w:r>
      <w:r w:rsidRPr="00354EAC">
        <w:rPr>
          <w:rFonts w:ascii="Times New Roman" w:eastAsia="Times New Roman" w:hAnsi="Times New Roman" w:cs="Times New Roman"/>
          <w:i/>
          <w:iCs/>
        </w:rPr>
        <w:t>Next Generation Science Standards: For States, By State</w:t>
      </w:r>
      <w:r w:rsidRPr="00354EAC">
        <w:rPr>
          <w:rFonts w:ascii="Times New Roman" w:eastAsia="Times New Roman" w:hAnsi="Times New Roman" w:cs="Times New Roman"/>
        </w:rPr>
        <w:t>s. Washington, DC: The National Academies Press.</w:t>
      </w:r>
    </w:p>
    <w:p w14:paraId="7E306929" w14:textId="74B5D41C" w:rsidR="000A7C0B" w:rsidRPr="00D325E1" w:rsidRDefault="003274E8" w:rsidP="00E63F67">
      <w:pPr>
        <w:spacing w:before="240" w:after="240"/>
        <w:ind w:left="720" w:hanging="720"/>
        <w:jc w:val="both"/>
        <w:rPr>
          <w:rFonts w:ascii="Times New Roman" w:hAnsi="Times New Roman" w:cs="Times New Roman"/>
          <w:szCs w:val="22"/>
        </w:rPr>
      </w:pPr>
      <w:r>
        <w:rPr>
          <w:rFonts w:ascii="Times New Roman" w:hAnsi="Times New Roman" w:cs="Times New Roman"/>
          <w:szCs w:val="22"/>
        </w:rPr>
        <w:t>Palmer, W.M. &amp; Braswell, A.</w:t>
      </w:r>
      <w:r w:rsidR="000A7C0B" w:rsidRPr="00D325E1">
        <w:rPr>
          <w:rFonts w:ascii="Times New Roman" w:hAnsi="Times New Roman" w:cs="Times New Roman"/>
          <w:szCs w:val="22"/>
        </w:rPr>
        <w:t xml:space="preserve">L. (1995). </w:t>
      </w:r>
      <w:r w:rsidR="000A7C0B" w:rsidRPr="00D325E1">
        <w:rPr>
          <w:rFonts w:ascii="Times New Roman" w:hAnsi="Times New Roman" w:cs="Times New Roman"/>
          <w:i/>
          <w:szCs w:val="22"/>
        </w:rPr>
        <w:t>Reptiles of North Carolina</w:t>
      </w:r>
      <w:r w:rsidR="000A7C0B" w:rsidRPr="00D325E1">
        <w:rPr>
          <w:rFonts w:ascii="Times New Roman" w:hAnsi="Times New Roman" w:cs="Times New Roman"/>
          <w:szCs w:val="22"/>
        </w:rPr>
        <w:t xml:space="preserve">. Chapel Hill, NC: The University of North Carolina Press. </w:t>
      </w:r>
    </w:p>
    <w:p w14:paraId="7441AD23" w14:textId="77777777" w:rsidR="00E63F67" w:rsidRPr="00910468" w:rsidRDefault="00E63F67" w:rsidP="00E63F67">
      <w:pPr>
        <w:spacing w:after="240"/>
        <w:ind w:left="720" w:hanging="720"/>
        <w:jc w:val="both"/>
        <w:rPr>
          <w:rFonts w:ascii="Times New Roman" w:hAnsi="Times New Roman" w:cs="Times New Roman"/>
          <w:b/>
        </w:rPr>
      </w:pPr>
      <w:r>
        <w:rPr>
          <w:rFonts w:ascii="Times New Roman" w:hAnsi="Times New Roman" w:cs="Times New Roman"/>
          <w:b/>
        </w:rPr>
        <w:t>Visual learning software</w:t>
      </w:r>
    </w:p>
    <w:p w14:paraId="4CD741A3" w14:textId="7D88C05F" w:rsidR="00A713F6" w:rsidRDefault="00E63F67" w:rsidP="00EF7079">
      <w:pPr>
        <w:spacing w:after="240"/>
        <w:ind w:left="720" w:hanging="720"/>
        <w:jc w:val="both"/>
        <w:rPr>
          <w:rFonts w:ascii="Times New Roman" w:hAnsi="Times New Roman" w:cs="Times New Roman"/>
          <w:b/>
          <w:color w:val="4F81BD" w:themeColor="accent1"/>
          <w:sz w:val="28"/>
        </w:rPr>
      </w:pPr>
      <w:r w:rsidRPr="00F44D37">
        <w:rPr>
          <w:rFonts w:ascii="Times New Roman" w:hAnsi="Times New Roman" w:cs="Times New Roman"/>
        </w:rPr>
        <w:t>VL HERPS</w:t>
      </w:r>
      <w:r w:rsidRPr="00F44D37">
        <w:rPr>
          <w:rFonts w:ascii="Times New Roman" w:hAnsi="Times New Roman" w:cs="Times New Roman"/>
          <w:b/>
        </w:rPr>
        <w:t xml:space="preserve"> </w:t>
      </w:r>
      <w:r w:rsidRPr="00F44D37">
        <w:rPr>
          <w:rFonts w:ascii="Times New Roman" w:hAnsi="Times New Roman" w:cs="Times New Roman"/>
        </w:rPr>
        <w:t>is a free visual learning software program designed for learning reptiles and amphibians of the Southeast at home.</w:t>
      </w:r>
      <w:r>
        <w:rPr>
          <w:rFonts w:ascii="Times New Roman" w:hAnsi="Times New Roman" w:cs="Times New Roman"/>
        </w:rPr>
        <w:t xml:space="preserve"> </w:t>
      </w:r>
      <w:hyperlink r:id="rId62" w:history="1">
        <w:r w:rsidRPr="004B4BDD">
          <w:rPr>
            <w:rStyle w:val="Hyperlink"/>
            <w:rFonts w:ascii="Times New Roman" w:eastAsia="Times New Roman" w:hAnsi="Times New Roman" w:cs="Times New Roman"/>
          </w:rPr>
          <w:t>http://theherpproject.uncg.edu/ visual-learning-software/</w:t>
        </w:r>
      </w:hyperlink>
      <w:r w:rsidR="00A713F6">
        <w:rPr>
          <w:rFonts w:ascii="Times New Roman" w:hAnsi="Times New Roman" w:cs="Times New Roman"/>
          <w:b/>
          <w:color w:val="4F81BD" w:themeColor="accent1"/>
          <w:sz w:val="28"/>
        </w:rPr>
        <w:br w:type="page"/>
      </w:r>
    </w:p>
    <w:p w14:paraId="3BFEC73A" w14:textId="516C8FD8" w:rsidR="008A4B27" w:rsidRPr="007F2B96" w:rsidRDefault="007F2B96" w:rsidP="00C812CA">
      <w:pPr>
        <w:tabs>
          <w:tab w:val="center" w:pos="720"/>
          <w:tab w:val="left" w:pos="900"/>
        </w:tabs>
        <w:spacing w:before="180" w:after="180" w:line="360" w:lineRule="auto"/>
        <w:jc w:val="center"/>
        <w:rPr>
          <w:rFonts w:ascii="Times New Roman" w:hAnsi="Times New Roman" w:cs="Times New Roman"/>
          <w:b/>
          <w:color w:val="4F81BD" w:themeColor="accent1"/>
          <w:sz w:val="28"/>
        </w:rPr>
      </w:pPr>
      <w:r>
        <w:rPr>
          <w:rFonts w:ascii="Times New Roman" w:hAnsi="Times New Roman" w:cs="Times New Roman"/>
          <w:b/>
          <w:color w:val="4F81BD" w:themeColor="accent1"/>
          <w:sz w:val="28"/>
        </w:rPr>
        <w:lastRenderedPageBreak/>
        <w:t xml:space="preserve">X. </w:t>
      </w:r>
      <w:r w:rsidR="008A4B27" w:rsidRPr="007F2B96">
        <w:rPr>
          <w:rFonts w:ascii="Times New Roman" w:hAnsi="Times New Roman" w:cs="Times New Roman"/>
          <w:b/>
          <w:color w:val="4F81BD" w:themeColor="accent1"/>
          <w:sz w:val="28"/>
        </w:rPr>
        <w:t>Especially for Teachers</w:t>
      </w:r>
    </w:p>
    <w:tbl>
      <w:tblPr>
        <w:tblpPr w:leftFromText="180" w:rightFromText="180" w:vertAnchor="text" w:horzAnchor="margin" w:tblpY="191"/>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2"/>
        <w:gridCol w:w="3072"/>
        <w:gridCol w:w="3072"/>
      </w:tblGrid>
      <w:tr w:rsidR="00802079" w:rsidRPr="00802079" w14:paraId="6365AF8C" w14:textId="77777777" w:rsidTr="0041047B">
        <w:trPr>
          <w:tblHeader/>
        </w:trPr>
        <w:tc>
          <w:tcPr>
            <w:tcW w:w="3072" w:type="dxa"/>
            <w:shd w:val="clear" w:color="auto" w:fill="auto"/>
            <w:vAlign w:val="center"/>
          </w:tcPr>
          <w:p w14:paraId="382DDB3B" w14:textId="77777777" w:rsidR="008A4B27" w:rsidRPr="00802079" w:rsidRDefault="008A4B27" w:rsidP="004C0D58">
            <w:pPr>
              <w:jc w:val="center"/>
              <w:rPr>
                <w:rFonts w:ascii="Times New Roman" w:hAnsi="Times New Roman" w:cs="Times New Roman"/>
                <w:b/>
              </w:rPr>
            </w:pPr>
            <w:r w:rsidRPr="00802079">
              <w:rPr>
                <w:rFonts w:ascii="Times New Roman" w:hAnsi="Times New Roman" w:cs="Times New Roman"/>
                <w:b/>
              </w:rPr>
              <w:t xml:space="preserve">The </w:t>
            </w:r>
            <w:proofErr w:type="spellStart"/>
            <w:r w:rsidRPr="00802079">
              <w:rPr>
                <w:rFonts w:ascii="Times New Roman" w:hAnsi="Times New Roman" w:cs="Times New Roman"/>
                <w:b/>
              </w:rPr>
              <w:t>Herp</w:t>
            </w:r>
            <w:proofErr w:type="spellEnd"/>
            <w:r w:rsidRPr="00802079">
              <w:rPr>
                <w:rFonts w:ascii="Times New Roman" w:hAnsi="Times New Roman" w:cs="Times New Roman"/>
                <w:b/>
              </w:rPr>
              <w:t xml:space="preserve"> Project Curriculum</w:t>
            </w:r>
          </w:p>
        </w:tc>
        <w:tc>
          <w:tcPr>
            <w:tcW w:w="3072" w:type="dxa"/>
            <w:shd w:val="clear" w:color="auto" w:fill="auto"/>
            <w:vAlign w:val="center"/>
          </w:tcPr>
          <w:p w14:paraId="52403422" w14:textId="77777777" w:rsidR="008A4B27" w:rsidRPr="00802079" w:rsidRDefault="008A4B27" w:rsidP="004C0D58">
            <w:pPr>
              <w:jc w:val="center"/>
              <w:rPr>
                <w:rFonts w:ascii="Times New Roman" w:hAnsi="Times New Roman" w:cs="Times New Roman"/>
              </w:rPr>
            </w:pPr>
            <w:r w:rsidRPr="00802079">
              <w:rPr>
                <w:rFonts w:ascii="Times New Roman" w:hAnsi="Times New Roman" w:cs="Times New Roman"/>
                <w:b/>
              </w:rPr>
              <w:t>Next Generation Science Standards</w:t>
            </w:r>
          </w:p>
        </w:tc>
        <w:tc>
          <w:tcPr>
            <w:tcW w:w="3072" w:type="dxa"/>
            <w:shd w:val="clear" w:color="auto" w:fill="auto"/>
            <w:vAlign w:val="center"/>
          </w:tcPr>
          <w:p w14:paraId="041CE40E" w14:textId="77777777" w:rsidR="008A4B27" w:rsidRPr="00802079" w:rsidRDefault="008A4B27" w:rsidP="004C0D58">
            <w:pPr>
              <w:jc w:val="center"/>
              <w:rPr>
                <w:rFonts w:ascii="Times New Roman" w:hAnsi="Times New Roman" w:cs="Times New Roman"/>
              </w:rPr>
            </w:pPr>
            <w:r w:rsidRPr="00802079">
              <w:rPr>
                <w:rFonts w:ascii="Times New Roman" w:hAnsi="Times New Roman" w:cs="Times New Roman"/>
                <w:b/>
              </w:rPr>
              <w:t>International Society for Technology in Education Student Standards</w:t>
            </w:r>
          </w:p>
        </w:tc>
      </w:tr>
      <w:tr w:rsidR="00802079" w:rsidRPr="00802079" w14:paraId="7CBC61E5" w14:textId="77777777" w:rsidTr="0041047B">
        <w:tc>
          <w:tcPr>
            <w:tcW w:w="3072" w:type="dxa"/>
            <w:shd w:val="clear" w:color="auto" w:fill="auto"/>
          </w:tcPr>
          <w:p w14:paraId="4F0C6C1E" w14:textId="77777777" w:rsidR="008A4B27" w:rsidRPr="00537015" w:rsidRDefault="008A4B27" w:rsidP="00F00DC8">
            <w:pPr>
              <w:jc w:val="both"/>
              <w:rPr>
                <w:rFonts w:ascii="Times New Roman" w:hAnsi="Times New Roman" w:cs="Times New Roman"/>
                <w:b/>
                <w:sz w:val="20"/>
                <w:szCs w:val="20"/>
              </w:rPr>
            </w:pPr>
            <w:r w:rsidRPr="00537015">
              <w:rPr>
                <w:rFonts w:ascii="Times New Roman" w:hAnsi="Times New Roman" w:cs="Times New Roman"/>
                <w:b/>
                <w:sz w:val="20"/>
                <w:szCs w:val="20"/>
              </w:rPr>
              <w:t>Practices/skills:</w:t>
            </w:r>
          </w:p>
          <w:p w14:paraId="2A9CA812" w14:textId="77777777" w:rsidR="008A4B27" w:rsidRPr="00537015" w:rsidRDefault="008A4B27" w:rsidP="00F00DC8">
            <w:pPr>
              <w:jc w:val="both"/>
              <w:rPr>
                <w:rFonts w:ascii="Times New Roman" w:hAnsi="Times New Roman" w:cs="Times New Roman"/>
                <w:sz w:val="20"/>
                <w:szCs w:val="20"/>
              </w:rPr>
            </w:pPr>
            <w:r w:rsidRPr="00537015">
              <w:rPr>
                <w:rFonts w:ascii="Times New Roman" w:hAnsi="Times New Roman" w:cs="Times New Roman"/>
                <w:sz w:val="20"/>
                <w:szCs w:val="20"/>
              </w:rPr>
              <w:t>Research design</w:t>
            </w:r>
          </w:p>
          <w:p w14:paraId="56E886F7" w14:textId="77777777" w:rsidR="008A4B27" w:rsidRPr="00537015" w:rsidRDefault="008A4B27" w:rsidP="00F00DC8">
            <w:pPr>
              <w:jc w:val="both"/>
              <w:rPr>
                <w:rFonts w:ascii="Times New Roman" w:hAnsi="Times New Roman" w:cs="Times New Roman"/>
                <w:sz w:val="20"/>
                <w:szCs w:val="20"/>
              </w:rPr>
            </w:pPr>
            <w:r w:rsidRPr="00537015">
              <w:rPr>
                <w:rFonts w:ascii="Times New Roman" w:hAnsi="Times New Roman" w:cs="Times New Roman"/>
                <w:sz w:val="20"/>
                <w:szCs w:val="20"/>
              </w:rPr>
              <w:t>Hypothesis building/testing</w:t>
            </w:r>
          </w:p>
          <w:p w14:paraId="318E9610" w14:textId="77777777" w:rsidR="008A4B27" w:rsidRPr="00537015" w:rsidRDefault="008A4B27" w:rsidP="00F00DC8">
            <w:pPr>
              <w:jc w:val="both"/>
              <w:rPr>
                <w:rFonts w:ascii="Times New Roman" w:hAnsi="Times New Roman" w:cs="Times New Roman"/>
                <w:sz w:val="20"/>
                <w:szCs w:val="20"/>
              </w:rPr>
            </w:pPr>
            <w:r w:rsidRPr="00537015">
              <w:rPr>
                <w:rFonts w:ascii="Times New Roman" w:hAnsi="Times New Roman" w:cs="Times New Roman"/>
                <w:sz w:val="20"/>
                <w:szCs w:val="20"/>
              </w:rPr>
              <w:t>Data collection</w:t>
            </w:r>
          </w:p>
          <w:p w14:paraId="461F9F9B" w14:textId="6BD59A7A" w:rsidR="008A4B27" w:rsidRPr="00537015" w:rsidRDefault="008A4B27" w:rsidP="00F00DC8">
            <w:pPr>
              <w:jc w:val="both"/>
              <w:rPr>
                <w:rFonts w:ascii="Times New Roman" w:hAnsi="Times New Roman" w:cs="Times New Roman"/>
                <w:sz w:val="20"/>
                <w:szCs w:val="20"/>
              </w:rPr>
            </w:pPr>
            <w:r w:rsidRPr="00537015">
              <w:rPr>
                <w:rFonts w:ascii="Times New Roman" w:hAnsi="Times New Roman" w:cs="Times New Roman"/>
                <w:sz w:val="20"/>
                <w:szCs w:val="20"/>
              </w:rPr>
              <w:t>Measurement skills</w:t>
            </w:r>
          </w:p>
          <w:p w14:paraId="0AFA29C5" w14:textId="77777777" w:rsidR="00A713F6" w:rsidRDefault="008A4B27" w:rsidP="00A713F6">
            <w:pPr>
              <w:jc w:val="both"/>
              <w:rPr>
                <w:rFonts w:ascii="Times New Roman" w:hAnsi="Times New Roman" w:cs="Times New Roman"/>
                <w:sz w:val="20"/>
                <w:szCs w:val="20"/>
              </w:rPr>
            </w:pPr>
            <w:r w:rsidRPr="00537015">
              <w:rPr>
                <w:rFonts w:ascii="Times New Roman" w:hAnsi="Times New Roman" w:cs="Times New Roman"/>
                <w:sz w:val="20"/>
                <w:szCs w:val="20"/>
              </w:rPr>
              <w:t>Taxonomy</w:t>
            </w:r>
            <w:r w:rsidR="00A713F6" w:rsidRPr="00537015">
              <w:rPr>
                <w:rFonts w:ascii="Times New Roman" w:hAnsi="Times New Roman" w:cs="Times New Roman"/>
                <w:sz w:val="20"/>
                <w:szCs w:val="20"/>
              </w:rPr>
              <w:t xml:space="preserve"> </w:t>
            </w:r>
          </w:p>
          <w:p w14:paraId="0D4E138F" w14:textId="6EFA14BB" w:rsidR="00A713F6" w:rsidRPr="00537015" w:rsidRDefault="00A713F6" w:rsidP="00A713F6">
            <w:pPr>
              <w:jc w:val="both"/>
              <w:rPr>
                <w:rFonts w:ascii="Times New Roman" w:hAnsi="Times New Roman" w:cs="Times New Roman"/>
                <w:sz w:val="20"/>
                <w:szCs w:val="20"/>
              </w:rPr>
            </w:pPr>
            <w:r w:rsidRPr="00537015">
              <w:rPr>
                <w:rFonts w:ascii="Times New Roman" w:hAnsi="Times New Roman" w:cs="Times New Roman"/>
                <w:sz w:val="20"/>
                <w:szCs w:val="20"/>
              </w:rPr>
              <w:t>Data analysis</w:t>
            </w:r>
          </w:p>
          <w:p w14:paraId="73FAFA11" w14:textId="07510415" w:rsidR="008A4B27" w:rsidRPr="00537015" w:rsidRDefault="00A713F6" w:rsidP="00A713F6">
            <w:pPr>
              <w:jc w:val="both"/>
              <w:rPr>
                <w:rFonts w:ascii="Times New Roman" w:hAnsi="Times New Roman" w:cs="Times New Roman"/>
                <w:sz w:val="20"/>
                <w:szCs w:val="20"/>
              </w:rPr>
            </w:pPr>
            <w:r w:rsidRPr="00537015">
              <w:rPr>
                <w:rFonts w:ascii="Times New Roman" w:hAnsi="Times New Roman" w:cs="Times New Roman"/>
                <w:sz w:val="20"/>
                <w:szCs w:val="20"/>
              </w:rPr>
              <w:t>Presentations/videos</w:t>
            </w:r>
            <w:r w:rsidRPr="005E2A85">
              <w:rPr>
                <w:rFonts w:ascii="Times New Roman" w:hAnsi="Times New Roman" w:cs="Times New Roman"/>
                <w:sz w:val="20"/>
                <w:szCs w:val="20"/>
              </w:rPr>
              <w:t xml:space="preserve"> Citizen Science digital data upload</w:t>
            </w:r>
          </w:p>
        </w:tc>
        <w:tc>
          <w:tcPr>
            <w:tcW w:w="3072" w:type="dxa"/>
            <w:shd w:val="clear" w:color="auto" w:fill="auto"/>
          </w:tcPr>
          <w:p w14:paraId="7E585F46" w14:textId="5A403EE9" w:rsidR="008A4B27" w:rsidRPr="00537015" w:rsidRDefault="008A4B27" w:rsidP="0041047B">
            <w:pPr>
              <w:rPr>
                <w:rFonts w:ascii="Times New Roman" w:hAnsi="Times New Roman" w:cs="Times New Roman"/>
                <w:sz w:val="20"/>
                <w:szCs w:val="20"/>
              </w:rPr>
            </w:pPr>
            <w:r w:rsidRPr="00537015">
              <w:rPr>
                <w:rFonts w:ascii="Times New Roman" w:hAnsi="Times New Roman" w:cs="Times New Roman"/>
                <w:b/>
                <w:bCs/>
                <w:sz w:val="20"/>
                <w:szCs w:val="20"/>
              </w:rPr>
              <w:t>HS-LS2-1.</w:t>
            </w:r>
          </w:p>
          <w:p w14:paraId="1F4BFF6F" w14:textId="77777777" w:rsidR="008A4B27" w:rsidRPr="00537015" w:rsidRDefault="008A4B27" w:rsidP="0041047B">
            <w:pPr>
              <w:rPr>
                <w:rFonts w:ascii="Times New Roman" w:hAnsi="Times New Roman" w:cs="Times New Roman"/>
                <w:b/>
                <w:sz w:val="20"/>
                <w:szCs w:val="20"/>
              </w:rPr>
            </w:pPr>
            <w:r w:rsidRPr="00537015">
              <w:rPr>
                <w:rFonts w:ascii="Times New Roman" w:hAnsi="Times New Roman" w:cs="Times New Roman"/>
                <w:b/>
                <w:sz w:val="20"/>
                <w:szCs w:val="20"/>
              </w:rPr>
              <w:t>ESTS1-1</w:t>
            </w:r>
          </w:p>
          <w:p w14:paraId="41931AAB" w14:textId="69197038" w:rsidR="008A4B27" w:rsidRPr="00537015" w:rsidRDefault="00311156" w:rsidP="0041047B">
            <w:pPr>
              <w:rPr>
                <w:rFonts w:ascii="Times New Roman" w:hAnsi="Times New Roman" w:cs="Times New Roman"/>
                <w:b/>
                <w:sz w:val="20"/>
                <w:szCs w:val="20"/>
              </w:rPr>
            </w:pPr>
            <w:r w:rsidRPr="00537015">
              <w:rPr>
                <w:rFonts w:ascii="Times New Roman" w:hAnsi="Times New Roman" w:cs="Times New Roman"/>
                <w:b/>
                <w:sz w:val="20"/>
                <w:szCs w:val="20"/>
              </w:rPr>
              <w:t>Science and engineering practices</w:t>
            </w:r>
            <w:r w:rsidR="008A4B27" w:rsidRPr="00537015">
              <w:rPr>
                <w:rFonts w:ascii="Times New Roman" w:hAnsi="Times New Roman" w:cs="Times New Roman"/>
                <w:b/>
                <w:sz w:val="20"/>
                <w:szCs w:val="20"/>
              </w:rPr>
              <w:t>:</w:t>
            </w:r>
          </w:p>
          <w:p w14:paraId="5CCB8E83" w14:textId="77777777" w:rsidR="00A713F6" w:rsidRDefault="008A4B27" w:rsidP="0041047B">
            <w:pPr>
              <w:rPr>
                <w:rFonts w:ascii="Times New Roman" w:hAnsi="Times New Roman" w:cs="Times New Roman"/>
                <w:sz w:val="20"/>
                <w:szCs w:val="20"/>
              </w:rPr>
            </w:pPr>
            <w:r w:rsidRPr="00537015">
              <w:rPr>
                <w:rFonts w:ascii="Times New Roman" w:hAnsi="Times New Roman" w:cs="Times New Roman"/>
                <w:sz w:val="20"/>
                <w:szCs w:val="20"/>
              </w:rPr>
              <w:t>-Using mathematical and computational thinking</w:t>
            </w:r>
          </w:p>
          <w:p w14:paraId="2A2F356A" w14:textId="46985396" w:rsidR="008A4B27" w:rsidRPr="00537015" w:rsidRDefault="00A713F6" w:rsidP="0041047B">
            <w:pPr>
              <w:rPr>
                <w:rFonts w:ascii="Times New Roman" w:hAnsi="Times New Roman" w:cs="Times New Roman"/>
                <w:sz w:val="20"/>
                <w:szCs w:val="20"/>
              </w:rPr>
            </w:pPr>
            <w:r w:rsidRPr="00537015">
              <w:rPr>
                <w:rFonts w:ascii="Times New Roman" w:hAnsi="Times New Roman" w:cs="Times New Roman"/>
                <w:sz w:val="20"/>
                <w:szCs w:val="20"/>
              </w:rPr>
              <w:t>-Constructing explanations and designing solutions</w:t>
            </w:r>
          </w:p>
        </w:tc>
        <w:tc>
          <w:tcPr>
            <w:tcW w:w="3072" w:type="dxa"/>
            <w:shd w:val="clear" w:color="auto" w:fill="auto"/>
          </w:tcPr>
          <w:p w14:paraId="7020DB40" w14:textId="77777777" w:rsidR="008A4B27" w:rsidRPr="00537015" w:rsidRDefault="008A4B27" w:rsidP="005E2A85">
            <w:pPr>
              <w:rPr>
                <w:rFonts w:ascii="Times New Roman" w:hAnsi="Times New Roman" w:cs="Times New Roman"/>
                <w:sz w:val="20"/>
                <w:szCs w:val="20"/>
              </w:rPr>
            </w:pPr>
            <w:r w:rsidRPr="00537015">
              <w:rPr>
                <w:rFonts w:ascii="Times New Roman" w:hAnsi="Times New Roman" w:cs="Times New Roman"/>
                <w:b/>
                <w:sz w:val="20"/>
                <w:szCs w:val="20"/>
              </w:rPr>
              <w:t xml:space="preserve">1. Creativity and innovation: </w:t>
            </w:r>
            <w:r w:rsidRPr="00537015">
              <w:rPr>
                <w:rFonts w:ascii="Times New Roman" w:hAnsi="Times New Roman" w:cs="Times New Roman"/>
                <w:sz w:val="20"/>
                <w:szCs w:val="20"/>
              </w:rPr>
              <w:t>a. Apply existing knowledge to generate new ideas and processes in research design.</w:t>
            </w:r>
          </w:p>
          <w:p w14:paraId="050E5F20" w14:textId="7BD19239" w:rsidR="00A713F6" w:rsidRPr="005E2A85" w:rsidRDefault="008A4B27" w:rsidP="00A713F6">
            <w:pPr>
              <w:rPr>
                <w:rFonts w:ascii="Times New Roman" w:hAnsi="Times New Roman" w:cs="Times New Roman"/>
                <w:sz w:val="20"/>
                <w:szCs w:val="20"/>
              </w:rPr>
            </w:pPr>
            <w:r w:rsidRPr="00537015">
              <w:rPr>
                <w:rFonts w:ascii="Times New Roman" w:hAnsi="Times New Roman" w:cs="Times New Roman"/>
                <w:b/>
                <w:sz w:val="20"/>
                <w:szCs w:val="20"/>
              </w:rPr>
              <w:t>2.</w:t>
            </w:r>
            <w:r w:rsidRPr="00537015">
              <w:rPr>
                <w:rFonts w:ascii="Times New Roman" w:hAnsi="Times New Roman" w:cs="Times New Roman"/>
                <w:sz w:val="20"/>
                <w:szCs w:val="20"/>
              </w:rPr>
              <w:t xml:space="preserve"> </w:t>
            </w:r>
            <w:r w:rsidRPr="00537015">
              <w:rPr>
                <w:rFonts w:ascii="Times New Roman" w:hAnsi="Times New Roman" w:cs="Times New Roman"/>
                <w:b/>
                <w:sz w:val="20"/>
                <w:szCs w:val="20"/>
              </w:rPr>
              <w:t>Communication and collaboration</w:t>
            </w:r>
            <w:r w:rsidRPr="00537015">
              <w:rPr>
                <w:rFonts w:ascii="Times New Roman" w:hAnsi="Times New Roman" w:cs="Times New Roman"/>
                <w:sz w:val="20"/>
                <w:szCs w:val="20"/>
              </w:rPr>
              <w:t>:</w:t>
            </w:r>
            <w:r w:rsidR="00537015" w:rsidRPr="00537015">
              <w:rPr>
                <w:rFonts w:ascii="Times New Roman" w:hAnsi="Times New Roman" w:cs="Times New Roman"/>
                <w:sz w:val="20"/>
                <w:szCs w:val="20"/>
              </w:rPr>
              <w:t xml:space="preserve"> b. Communicate </w:t>
            </w:r>
            <w:r w:rsidR="00A713F6" w:rsidRPr="00537015">
              <w:rPr>
                <w:rFonts w:ascii="Times New Roman" w:hAnsi="Times New Roman" w:cs="Times New Roman"/>
                <w:sz w:val="20"/>
                <w:szCs w:val="20"/>
              </w:rPr>
              <w:t>information and ideas effectively to multiple</w:t>
            </w:r>
            <w:r w:rsidR="00A713F6" w:rsidRPr="00802079">
              <w:rPr>
                <w:rFonts w:ascii="Times New Roman" w:hAnsi="Times New Roman" w:cs="Times New Roman"/>
                <w:sz w:val="20"/>
                <w:szCs w:val="20"/>
              </w:rPr>
              <w:t xml:space="preserve"> audiences using a variety </w:t>
            </w:r>
            <w:r w:rsidR="00A713F6" w:rsidRPr="005E2A85">
              <w:rPr>
                <w:rFonts w:ascii="Times New Roman" w:hAnsi="Times New Roman" w:cs="Times New Roman"/>
                <w:sz w:val="20"/>
                <w:szCs w:val="20"/>
              </w:rPr>
              <w:t>of media and formats to share findings from scientific investigations.</w:t>
            </w:r>
          </w:p>
          <w:p w14:paraId="1363EEEC" w14:textId="77777777" w:rsidR="00A713F6" w:rsidRPr="005E2A85" w:rsidRDefault="00A713F6" w:rsidP="00A713F6">
            <w:pPr>
              <w:rPr>
                <w:rFonts w:ascii="Times New Roman" w:hAnsi="Times New Roman" w:cs="Times New Roman"/>
                <w:sz w:val="20"/>
                <w:szCs w:val="20"/>
              </w:rPr>
            </w:pPr>
            <w:r w:rsidRPr="005E2A85">
              <w:rPr>
                <w:rFonts w:ascii="Times New Roman" w:hAnsi="Times New Roman" w:cs="Times New Roman"/>
                <w:b/>
                <w:sz w:val="20"/>
                <w:szCs w:val="20"/>
              </w:rPr>
              <w:t>3.</w:t>
            </w:r>
            <w:r w:rsidRPr="005E2A85">
              <w:rPr>
                <w:rFonts w:ascii="Times New Roman" w:hAnsi="Times New Roman" w:cs="Times New Roman"/>
                <w:sz w:val="20"/>
                <w:szCs w:val="20"/>
              </w:rPr>
              <w:t xml:space="preserve"> </w:t>
            </w:r>
            <w:r w:rsidRPr="005E2A85">
              <w:rPr>
                <w:rFonts w:ascii="Times New Roman" w:hAnsi="Times New Roman" w:cs="Times New Roman"/>
                <w:b/>
                <w:sz w:val="20"/>
                <w:szCs w:val="20"/>
              </w:rPr>
              <w:t>Research and information fluency</w:t>
            </w:r>
            <w:r w:rsidRPr="005E2A85">
              <w:rPr>
                <w:rFonts w:ascii="Times New Roman" w:hAnsi="Times New Roman" w:cs="Times New Roman"/>
                <w:sz w:val="20"/>
                <w:szCs w:val="20"/>
              </w:rPr>
              <w:t>: a. Plan strategies to guide inquiry using apps in the field for scientific investigations.</w:t>
            </w:r>
          </w:p>
          <w:p w14:paraId="19701AAF" w14:textId="4E65186B" w:rsidR="008A4B27" w:rsidRPr="00537015" w:rsidRDefault="00A713F6" w:rsidP="00A713F6">
            <w:pPr>
              <w:rPr>
                <w:rFonts w:ascii="Times New Roman" w:hAnsi="Times New Roman" w:cs="Times New Roman"/>
                <w:sz w:val="20"/>
                <w:szCs w:val="20"/>
              </w:rPr>
            </w:pPr>
            <w:r w:rsidRPr="005E2A85">
              <w:rPr>
                <w:rFonts w:ascii="Times New Roman" w:hAnsi="Times New Roman" w:cs="Times New Roman"/>
                <w:b/>
                <w:sz w:val="20"/>
                <w:szCs w:val="20"/>
              </w:rPr>
              <w:t>4.</w:t>
            </w:r>
            <w:r w:rsidRPr="005E2A85">
              <w:rPr>
                <w:rFonts w:ascii="Times New Roman" w:hAnsi="Times New Roman" w:cs="Times New Roman"/>
                <w:sz w:val="20"/>
                <w:szCs w:val="20"/>
              </w:rPr>
              <w:t xml:space="preserve"> </w:t>
            </w:r>
            <w:r w:rsidRPr="005E2A85">
              <w:rPr>
                <w:rFonts w:ascii="Times New Roman" w:hAnsi="Times New Roman" w:cs="Times New Roman"/>
                <w:b/>
                <w:sz w:val="20"/>
                <w:szCs w:val="20"/>
              </w:rPr>
              <w:t>Critical thinking, problem solving, and decision-making:</w:t>
            </w:r>
          </w:p>
        </w:tc>
      </w:tr>
      <w:tr w:rsidR="008D6552" w:rsidRPr="00802079" w14:paraId="5D1EC77B" w14:textId="77777777" w:rsidTr="0041047B">
        <w:tc>
          <w:tcPr>
            <w:tcW w:w="3072" w:type="dxa"/>
            <w:shd w:val="clear" w:color="auto" w:fill="auto"/>
          </w:tcPr>
          <w:p w14:paraId="2551FE9E" w14:textId="77777777" w:rsidR="008D6552" w:rsidRPr="00802079" w:rsidRDefault="008D6552" w:rsidP="008D6552">
            <w:pPr>
              <w:jc w:val="both"/>
              <w:rPr>
                <w:rFonts w:ascii="Times New Roman" w:hAnsi="Times New Roman" w:cs="Times New Roman"/>
                <w:b/>
                <w:sz w:val="20"/>
                <w:szCs w:val="20"/>
              </w:rPr>
            </w:pPr>
            <w:r w:rsidRPr="00802079">
              <w:rPr>
                <w:rFonts w:ascii="Times New Roman" w:hAnsi="Times New Roman" w:cs="Times New Roman"/>
                <w:b/>
                <w:sz w:val="20"/>
                <w:szCs w:val="20"/>
              </w:rPr>
              <w:t>Core Ideas:</w:t>
            </w:r>
          </w:p>
          <w:p w14:paraId="55A1B1E3"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Adaptation</w:t>
            </w:r>
          </w:p>
          <w:p w14:paraId="37323E09"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Biodiversity</w:t>
            </w:r>
          </w:p>
          <w:p w14:paraId="1D82C0AE"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Bio indicators</w:t>
            </w:r>
          </w:p>
          <w:p w14:paraId="3C268BC8"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Biomes</w:t>
            </w:r>
          </w:p>
          <w:p w14:paraId="2DCD56D1"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 xml:space="preserve">Biotic parameters </w:t>
            </w:r>
          </w:p>
          <w:p w14:paraId="343C811C"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Carrying capacity</w:t>
            </w:r>
          </w:p>
          <w:p w14:paraId="1031D83B"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Climate change</w:t>
            </w:r>
          </w:p>
          <w:p w14:paraId="634106BB"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Ecosystem dynamics</w:t>
            </w:r>
          </w:p>
          <w:p w14:paraId="50AC0FB8"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 xml:space="preserve">Energy flows </w:t>
            </w:r>
          </w:p>
          <w:p w14:paraId="73E3F33C"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Food energy pyramids</w:t>
            </w:r>
          </w:p>
          <w:p w14:paraId="0AF74C7F"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 xml:space="preserve">Food webs </w:t>
            </w:r>
          </w:p>
          <w:p w14:paraId="4C3E55D0"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Genetic hybridity Habitat/Niches</w:t>
            </w:r>
          </w:p>
          <w:p w14:paraId="0E6EF6D0"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Human impacts</w:t>
            </w:r>
          </w:p>
          <w:p w14:paraId="51FF52C4"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Interdependence</w:t>
            </w:r>
          </w:p>
          <w:p w14:paraId="4B1714CD"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Interactions</w:t>
            </w:r>
          </w:p>
          <w:p w14:paraId="4F85D004"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Invasive species study</w:t>
            </w:r>
          </w:p>
          <w:p w14:paraId="5B8A1799"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 xml:space="preserve">Natural selection </w:t>
            </w:r>
          </w:p>
          <w:p w14:paraId="39C19639" w14:textId="77777777" w:rsidR="008D6552" w:rsidRDefault="008D6552" w:rsidP="008D6552">
            <w:pPr>
              <w:jc w:val="both"/>
              <w:rPr>
                <w:rFonts w:ascii="Times New Roman" w:hAnsi="Times New Roman" w:cs="Times New Roman"/>
                <w:sz w:val="20"/>
                <w:szCs w:val="20"/>
              </w:rPr>
            </w:pPr>
            <w:r>
              <w:rPr>
                <w:rFonts w:ascii="Times New Roman" w:hAnsi="Times New Roman" w:cs="Times New Roman"/>
                <w:sz w:val="20"/>
                <w:szCs w:val="20"/>
              </w:rPr>
              <w:t>Population studies</w:t>
            </w:r>
          </w:p>
          <w:p w14:paraId="7410C64A" w14:textId="2175A82D"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 xml:space="preserve">Predator/prey </w:t>
            </w:r>
          </w:p>
          <w:p w14:paraId="4293FF64"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Species diversity</w:t>
            </w:r>
          </w:p>
          <w:p w14:paraId="36AAA5A4" w14:textId="42B97891" w:rsidR="008D6552" w:rsidRPr="00802079" w:rsidRDefault="008D6552" w:rsidP="008D6552">
            <w:pPr>
              <w:jc w:val="both"/>
              <w:rPr>
                <w:rFonts w:ascii="Times New Roman" w:hAnsi="Times New Roman" w:cs="Times New Roman"/>
                <w:b/>
                <w:sz w:val="20"/>
                <w:szCs w:val="20"/>
              </w:rPr>
            </w:pPr>
            <w:r w:rsidRPr="00802079">
              <w:rPr>
                <w:rFonts w:ascii="Times New Roman" w:hAnsi="Times New Roman" w:cs="Times New Roman"/>
                <w:sz w:val="20"/>
                <w:szCs w:val="20"/>
              </w:rPr>
              <w:t>Weather and climate</w:t>
            </w:r>
          </w:p>
        </w:tc>
        <w:tc>
          <w:tcPr>
            <w:tcW w:w="3072" w:type="dxa"/>
            <w:shd w:val="clear" w:color="auto" w:fill="auto"/>
          </w:tcPr>
          <w:p w14:paraId="1A4BFC6D" w14:textId="77777777" w:rsidR="008D6552" w:rsidRPr="00802079" w:rsidRDefault="008D6552" w:rsidP="008D6552">
            <w:pPr>
              <w:jc w:val="both"/>
              <w:rPr>
                <w:rFonts w:ascii="Times New Roman" w:hAnsi="Times New Roman" w:cs="Times New Roman"/>
                <w:b/>
                <w:sz w:val="20"/>
                <w:szCs w:val="20"/>
              </w:rPr>
            </w:pPr>
            <w:r w:rsidRPr="00802079">
              <w:rPr>
                <w:rFonts w:ascii="Times New Roman" w:hAnsi="Times New Roman" w:cs="Times New Roman"/>
                <w:b/>
                <w:sz w:val="20"/>
                <w:szCs w:val="20"/>
              </w:rPr>
              <w:t>HS-LS1-2</w:t>
            </w:r>
          </w:p>
          <w:p w14:paraId="701FAF25" w14:textId="77777777" w:rsidR="008D6552" w:rsidRPr="00802079" w:rsidRDefault="008D6552" w:rsidP="008D6552">
            <w:pPr>
              <w:widowControl w:val="0"/>
              <w:autoSpaceDE w:val="0"/>
              <w:autoSpaceDN w:val="0"/>
              <w:adjustRightInd w:val="0"/>
              <w:jc w:val="both"/>
              <w:rPr>
                <w:rFonts w:ascii="Times New Roman" w:hAnsi="Times New Roman" w:cs="Times New Roman"/>
                <w:b/>
                <w:bCs/>
                <w:sz w:val="20"/>
                <w:szCs w:val="20"/>
              </w:rPr>
            </w:pPr>
            <w:r w:rsidRPr="00802079">
              <w:rPr>
                <w:rFonts w:ascii="Times New Roman" w:hAnsi="Times New Roman" w:cs="Times New Roman"/>
                <w:b/>
                <w:bCs/>
                <w:sz w:val="20"/>
                <w:szCs w:val="20"/>
              </w:rPr>
              <w:t>HS-LS2-1, 2, 6, 8</w:t>
            </w:r>
          </w:p>
          <w:p w14:paraId="75F6D917" w14:textId="0A8F1E93" w:rsidR="008D6552" w:rsidRDefault="008D6552" w:rsidP="008D6552">
            <w:pPr>
              <w:widowControl w:val="0"/>
              <w:autoSpaceDE w:val="0"/>
              <w:autoSpaceDN w:val="0"/>
              <w:adjustRightInd w:val="0"/>
              <w:ind w:left="-12" w:right="-521"/>
              <w:jc w:val="both"/>
              <w:rPr>
                <w:rFonts w:ascii="Times New Roman" w:hAnsi="Times New Roman" w:cs="Times New Roman"/>
                <w:b/>
                <w:bCs/>
                <w:sz w:val="20"/>
                <w:szCs w:val="20"/>
              </w:rPr>
            </w:pPr>
            <w:r w:rsidRPr="00802079">
              <w:rPr>
                <w:rFonts w:ascii="Times New Roman" w:hAnsi="Times New Roman" w:cs="Times New Roman"/>
                <w:b/>
                <w:sz w:val="20"/>
                <w:szCs w:val="20"/>
              </w:rPr>
              <w:t>HS-LS3-1, 2, 3</w:t>
            </w:r>
          </w:p>
          <w:p w14:paraId="24FC79C1" w14:textId="49D11A9D" w:rsidR="008D6552" w:rsidRPr="00802079" w:rsidRDefault="008D6552" w:rsidP="008D6552">
            <w:pPr>
              <w:widowControl w:val="0"/>
              <w:autoSpaceDE w:val="0"/>
              <w:autoSpaceDN w:val="0"/>
              <w:adjustRightInd w:val="0"/>
              <w:ind w:left="-12" w:right="-521"/>
              <w:jc w:val="both"/>
              <w:rPr>
                <w:rFonts w:ascii="Times New Roman" w:hAnsi="Times New Roman" w:cs="Times New Roman"/>
                <w:b/>
                <w:bCs/>
                <w:sz w:val="20"/>
                <w:szCs w:val="20"/>
              </w:rPr>
            </w:pPr>
            <w:r w:rsidRPr="00802079">
              <w:rPr>
                <w:rFonts w:ascii="Times New Roman" w:hAnsi="Times New Roman" w:cs="Times New Roman"/>
                <w:b/>
                <w:bCs/>
                <w:sz w:val="20"/>
                <w:szCs w:val="20"/>
              </w:rPr>
              <w:t>HS-LS4-1, 4, 5, 6*</w:t>
            </w:r>
          </w:p>
          <w:p w14:paraId="04D7B410" w14:textId="77777777" w:rsidR="008D6552" w:rsidRPr="00802079" w:rsidRDefault="008D6552" w:rsidP="008D6552">
            <w:pPr>
              <w:widowControl w:val="0"/>
              <w:autoSpaceDE w:val="0"/>
              <w:autoSpaceDN w:val="0"/>
              <w:adjustRightInd w:val="0"/>
              <w:ind w:left="-12" w:right="-521"/>
              <w:jc w:val="both"/>
              <w:rPr>
                <w:rFonts w:ascii="Times New Roman" w:hAnsi="Times New Roman" w:cs="Times New Roman"/>
                <w:b/>
                <w:bCs/>
                <w:sz w:val="20"/>
                <w:szCs w:val="20"/>
              </w:rPr>
            </w:pPr>
            <w:r w:rsidRPr="00802079">
              <w:rPr>
                <w:rFonts w:ascii="Times New Roman" w:hAnsi="Times New Roman" w:cs="Times New Roman"/>
                <w:b/>
                <w:bCs/>
                <w:sz w:val="20"/>
                <w:szCs w:val="20"/>
              </w:rPr>
              <w:t>HS-ESS2-2, 4*, 5, 6, 7</w:t>
            </w:r>
          </w:p>
          <w:p w14:paraId="62238035" w14:textId="77777777" w:rsidR="008D6552" w:rsidRPr="00802079" w:rsidRDefault="008D6552" w:rsidP="008D6552">
            <w:pPr>
              <w:widowControl w:val="0"/>
              <w:autoSpaceDE w:val="0"/>
              <w:autoSpaceDN w:val="0"/>
              <w:adjustRightInd w:val="0"/>
              <w:ind w:left="-12" w:right="-521"/>
              <w:jc w:val="both"/>
              <w:rPr>
                <w:rFonts w:ascii="Times New Roman" w:hAnsi="Times New Roman" w:cs="Times New Roman"/>
                <w:bCs/>
                <w:sz w:val="20"/>
                <w:szCs w:val="20"/>
              </w:rPr>
            </w:pPr>
            <w:r w:rsidRPr="00802079">
              <w:rPr>
                <w:rFonts w:ascii="Times New Roman" w:hAnsi="Times New Roman" w:cs="Times New Roman"/>
                <w:b/>
                <w:bCs/>
                <w:sz w:val="20"/>
                <w:szCs w:val="20"/>
              </w:rPr>
              <w:t>HS-ESS3-1, 3*, 4, 5, 6*</w:t>
            </w:r>
            <w:r w:rsidRPr="00802079">
              <w:rPr>
                <w:rFonts w:ascii="Times New Roman" w:hAnsi="Times New Roman" w:cs="Times New Roman"/>
                <w:bCs/>
                <w:sz w:val="20"/>
                <w:szCs w:val="20"/>
              </w:rPr>
              <w:t xml:space="preserve"> </w:t>
            </w:r>
          </w:p>
          <w:p w14:paraId="657EE0B2" w14:textId="77777777" w:rsidR="008D6552" w:rsidRPr="00802079" w:rsidRDefault="008D6552" w:rsidP="008D6552">
            <w:pPr>
              <w:widowControl w:val="0"/>
              <w:autoSpaceDE w:val="0"/>
              <w:autoSpaceDN w:val="0"/>
              <w:adjustRightInd w:val="0"/>
              <w:jc w:val="both"/>
              <w:rPr>
                <w:rFonts w:ascii="Times New Roman" w:hAnsi="Times New Roman" w:cs="Times New Roman"/>
                <w:b/>
                <w:bCs/>
                <w:sz w:val="20"/>
                <w:szCs w:val="20"/>
              </w:rPr>
            </w:pPr>
            <w:r w:rsidRPr="00802079">
              <w:rPr>
                <w:rFonts w:ascii="Times New Roman" w:hAnsi="Times New Roman" w:cs="Times New Roman"/>
                <w:b/>
                <w:bCs/>
                <w:sz w:val="20"/>
                <w:szCs w:val="20"/>
              </w:rPr>
              <w:t>Science and engineering practices:</w:t>
            </w:r>
          </w:p>
          <w:p w14:paraId="4F7EF650" w14:textId="77777777" w:rsidR="008D6552" w:rsidRPr="00802079" w:rsidRDefault="008D6552" w:rsidP="008D6552">
            <w:pPr>
              <w:widowControl w:val="0"/>
              <w:autoSpaceDE w:val="0"/>
              <w:autoSpaceDN w:val="0"/>
              <w:adjustRightInd w:val="0"/>
              <w:ind w:right="-578"/>
              <w:jc w:val="both"/>
              <w:rPr>
                <w:rFonts w:ascii="Times New Roman" w:hAnsi="Times New Roman" w:cs="Times New Roman"/>
                <w:bCs/>
                <w:sz w:val="20"/>
                <w:szCs w:val="20"/>
              </w:rPr>
            </w:pPr>
            <w:r w:rsidRPr="00802079">
              <w:rPr>
                <w:rFonts w:ascii="Times New Roman" w:hAnsi="Times New Roman" w:cs="Times New Roman"/>
                <w:bCs/>
                <w:sz w:val="20"/>
                <w:szCs w:val="20"/>
              </w:rPr>
              <w:t xml:space="preserve">-Engaging in argument from </w:t>
            </w:r>
          </w:p>
          <w:p w14:paraId="54BC393F" w14:textId="77777777" w:rsidR="008D6552" w:rsidRPr="00802079" w:rsidRDefault="008D6552" w:rsidP="008D6552">
            <w:pPr>
              <w:widowControl w:val="0"/>
              <w:autoSpaceDE w:val="0"/>
              <w:autoSpaceDN w:val="0"/>
              <w:adjustRightInd w:val="0"/>
              <w:ind w:right="-578"/>
              <w:jc w:val="both"/>
              <w:rPr>
                <w:rFonts w:ascii="Times New Roman" w:hAnsi="Times New Roman" w:cs="Times New Roman"/>
                <w:bCs/>
                <w:sz w:val="20"/>
                <w:szCs w:val="20"/>
              </w:rPr>
            </w:pPr>
            <w:r w:rsidRPr="00802079">
              <w:rPr>
                <w:rFonts w:ascii="Times New Roman" w:hAnsi="Times New Roman" w:cs="Times New Roman"/>
                <w:bCs/>
                <w:sz w:val="20"/>
                <w:szCs w:val="20"/>
              </w:rPr>
              <w:t>evidence</w:t>
            </w:r>
          </w:p>
          <w:p w14:paraId="53ED0C17" w14:textId="77777777" w:rsidR="008D6552" w:rsidRPr="00802079" w:rsidRDefault="008D6552" w:rsidP="008D6552">
            <w:pPr>
              <w:widowControl w:val="0"/>
              <w:autoSpaceDE w:val="0"/>
              <w:autoSpaceDN w:val="0"/>
              <w:adjustRightInd w:val="0"/>
              <w:ind w:right="-578"/>
              <w:jc w:val="both"/>
              <w:rPr>
                <w:rFonts w:ascii="Times New Roman" w:hAnsi="Times New Roman" w:cs="Times New Roman"/>
                <w:bCs/>
                <w:sz w:val="20"/>
                <w:szCs w:val="20"/>
              </w:rPr>
            </w:pPr>
            <w:r w:rsidRPr="00802079">
              <w:rPr>
                <w:rFonts w:ascii="Times New Roman" w:hAnsi="Times New Roman" w:cs="Times New Roman"/>
                <w:bCs/>
                <w:sz w:val="20"/>
                <w:szCs w:val="20"/>
              </w:rPr>
              <w:t xml:space="preserve">-Obtaining, evaluating, and </w:t>
            </w:r>
          </w:p>
          <w:p w14:paraId="4DD1CDC2" w14:textId="77777777" w:rsidR="008D6552" w:rsidRDefault="008D6552" w:rsidP="008D6552">
            <w:pPr>
              <w:jc w:val="both"/>
              <w:rPr>
                <w:rFonts w:ascii="Times New Roman" w:hAnsi="Times New Roman" w:cs="Times New Roman"/>
                <w:bCs/>
                <w:sz w:val="20"/>
                <w:szCs w:val="20"/>
              </w:rPr>
            </w:pPr>
            <w:r w:rsidRPr="00802079">
              <w:rPr>
                <w:rFonts w:ascii="Times New Roman" w:hAnsi="Times New Roman" w:cs="Times New Roman"/>
                <w:bCs/>
                <w:sz w:val="20"/>
                <w:szCs w:val="20"/>
              </w:rPr>
              <w:t>communicating information</w:t>
            </w:r>
          </w:p>
          <w:p w14:paraId="0E1AB1EA" w14:textId="77777777" w:rsidR="008D6552" w:rsidRPr="00802079" w:rsidRDefault="008D6552" w:rsidP="008D6552">
            <w:pPr>
              <w:widowControl w:val="0"/>
              <w:autoSpaceDE w:val="0"/>
              <w:autoSpaceDN w:val="0"/>
              <w:adjustRightInd w:val="0"/>
              <w:jc w:val="both"/>
              <w:rPr>
                <w:rFonts w:ascii="Times New Roman" w:hAnsi="Times New Roman" w:cs="Times New Roman"/>
                <w:b/>
                <w:sz w:val="20"/>
                <w:szCs w:val="20"/>
              </w:rPr>
            </w:pPr>
            <w:r w:rsidRPr="00802079">
              <w:rPr>
                <w:rFonts w:ascii="Times New Roman" w:hAnsi="Times New Roman" w:cs="Times New Roman"/>
                <w:b/>
                <w:sz w:val="20"/>
                <w:szCs w:val="20"/>
              </w:rPr>
              <w:t>Crosscutting Concepts:</w:t>
            </w:r>
          </w:p>
          <w:p w14:paraId="31280BA4" w14:textId="77777777" w:rsidR="008D6552" w:rsidRPr="00802079" w:rsidRDefault="008D6552" w:rsidP="008D6552">
            <w:pPr>
              <w:widowControl w:val="0"/>
              <w:autoSpaceDE w:val="0"/>
              <w:autoSpaceDN w:val="0"/>
              <w:adjustRightInd w:val="0"/>
              <w:jc w:val="both"/>
              <w:rPr>
                <w:rFonts w:ascii="Times New Roman" w:hAnsi="Times New Roman" w:cs="Times New Roman"/>
                <w:b/>
                <w:bCs/>
                <w:sz w:val="20"/>
                <w:szCs w:val="20"/>
              </w:rPr>
            </w:pPr>
            <w:r w:rsidRPr="00802079">
              <w:rPr>
                <w:rFonts w:ascii="Times New Roman" w:hAnsi="Times New Roman" w:cs="Times New Roman"/>
                <w:sz w:val="20"/>
                <w:szCs w:val="20"/>
              </w:rPr>
              <w:t>-</w:t>
            </w:r>
            <w:hyperlink r:id="rId63" w:history="1">
              <w:r w:rsidRPr="00802079">
                <w:rPr>
                  <w:rFonts w:ascii="Times New Roman" w:hAnsi="Times New Roman" w:cs="Times New Roman"/>
                  <w:bCs/>
                  <w:sz w:val="20"/>
                  <w:szCs w:val="20"/>
                </w:rPr>
                <w:t>Cause and Effect</w:t>
              </w:r>
            </w:hyperlink>
          </w:p>
          <w:p w14:paraId="68535DCE" w14:textId="77777777" w:rsidR="008D6552" w:rsidRPr="00802079" w:rsidRDefault="008D6552" w:rsidP="008D6552">
            <w:pPr>
              <w:widowControl w:val="0"/>
              <w:autoSpaceDE w:val="0"/>
              <w:autoSpaceDN w:val="0"/>
              <w:adjustRightInd w:val="0"/>
              <w:jc w:val="both"/>
              <w:rPr>
                <w:rFonts w:ascii="Times New Roman" w:hAnsi="Times New Roman" w:cs="Times New Roman"/>
                <w:b/>
                <w:bCs/>
                <w:sz w:val="20"/>
                <w:szCs w:val="20"/>
              </w:rPr>
            </w:pPr>
            <w:r w:rsidRPr="00802079">
              <w:rPr>
                <w:rFonts w:ascii="Times New Roman" w:hAnsi="Times New Roman" w:cs="Times New Roman"/>
                <w:sz w:val="20"/>
                <w:szCs w:val="20"/>
              </w:rPr>
              <w:t>-</w:t>
            </w:r>
            <w:hyperlink r:id="rId64" w:history="1">
              <w:r w:rsidRPr="00802079">
                <w:rPr>
                  <w:rFonts w:ascii="Times New Roman" w:hAnsi="Times New Roman" w:cs="Times New Roman"/>
                  <w:bCs/>
                  <w:sz w:val="20"/>
                  <w:szCs w:val="20"/>
                </w:rPr>
                <w:t>Scale, Proportion, and Quantity</w:t>
              </w:r>
            </w:hyperlink>
          </w:p>
          <w:p w14:paraId="61428FC3" w14:textId="77777777"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sz w:val="20"/>
                <w:szCs w:val="20"/>
              </w:rPr>
              <w:t>-</w:t>
            </w:r>
            <w:hyperlink r:id="rId65" w:history="1">
              <w:r w:rsidRPr="00802079">
                <w:rPr>
                  <w:rFonts w:ascii="Times New Roman" w:hAnsi="Times New Roman" w:cs="Times New Roman"/>
                  <w:bCs/>
                  <w:sz w:val="20"/>
                  <w:szCs w:val="20"/>
                </w:rPr>
                <w:t>Stability and Change</w:t>
              </w:r>
            </w:hyperlink>
            <w:r w:rsidRPr="00802079">
              <w:rPr>
                <w:rFonts w:ascii="Times New Roman" w:hAnsi="Times New Roman" w:cs="Times New Roman"/>
                <w:sz w:val="20"/>
                <w:szCs w:val="20"/>
              </w:rPr>
              <w:t xml:space="preserve"> </w:t>
            </w:r>
          </w:p>
          <w:p w14:paraId="51920335" w14:textId="77777777" w:rsidR="008D6552" w:rsidRPr="00802079" w:rsidRDefault="008D6552" w:rsidP="008D6552">
            <w:pPr>
              <w:jc w:val="both"/>
              <w:rPr>
                <w:rFonts w:ascii="Times New Roman" w:hAnsi="Times New Roman" w:cs="Times New Roman"/>
                <w:sz w:val="20"/>
                <w:szCs w:val="20"/>
              </w:rPr>
            </w:pPr>
          </w:p>
          <w:p w14:paraId="6991DA26" w14:textId="24D36DE9" w:rsidR="008D6552" w:rsidRDefault="008D6552" w:rsidP="008D6552">
            <w:pPr>
              <w:jc w:val="both"/>
              <w:rPr>
                <w:rFonts w:ascii="Times New Roman" w:hAnsi="Times New Roman" w:cs="Times New Roman"/>
                <w:sz w:val="20"/>
                <w:szCs w:val="20"/>
              </w:rPr>
            </w:pPr>
          </w:p>
          <w:p w14:paraId="5E2C56D1" w14:textId="5FDC6DEA" w:rsidR="003343F0" w:rsidRDefault="003343F0" w:rsidP="008D6552">
            <w:pPr>
              <w:jc w:val="both"/>
              <w:rPr>
                <w:rFonts w:ascii="Times New Roman" w:hAnsi="Times New Roman" w:cs="Times New Roman"/>
                <w:sz w:val="20"/>
                <w:szCs w:val="20"/>
              </w:rPr>
            </w:pPr>
          </w:p>
          <w:p w14:paraId="26718AAB" w14:textId="65026D35" w:rsidR="003343F0" w:rsidRDefault="003343F0" w:rsidP="008D6552">
            <w:pPr>
              <w:jc w:val="both"/>
              <w:rPr>
                <w:rFonts w:ascii="Times New Roman" w:hAnsi="Times New Roman" w:cs="Times New Roman"/>
                <w:sz w:val="20"/>
                <w:szCs w:val="20"/>
              </w:rPr>
            </w:pPr>
          </w:p>
          <w:p w14:paraId="29247780" w14:textId="49ABBE75" w:rsidR="003343F0" w:rsidRDefault="003343F0" w:rsidP="008D6552">
            <w:pPr>
              <w:jc w:val="both"/>
              <w:rPr>
                <w:rFonts w:ascii="Times New Roman" w:hAnsi="Times New Roman" w:cs="Times New Roman"/>
                <w:sz w:val="20"/>
                <w:szCs w:val="20"/>
              </w:rPr>
            </w:pPr>
          </w:p>
          <w:p w14:paraId="5CB67527" w14:textId="031F3A43" w:rsidR="003343F0" w:rsidRDefault="003343F0" w:rsidP="008D6552">
            <w:pPr>
              <w:jc w:val="both"/>
              <w:rPr>
                <w:rFonts w:ascii="Times New Roman" w:hAnsi="Times New Roman" w:cs="Times New Roman"/>
                <w:sz w:val="20"/>
                <w:szCs w:val="20"/>
              </w:rPr>
            </w:pPr>
          </w:p>
          <w:p w14:paraId="600AC3AD" w14:textId="452B8749" w:rsidR="003343F0" w:rsidRDefault="003343F0" w:rsidP="008D6552">
            <w:pPr>
              <w:jc w:val="both"/>
              <w:rPr>
                <w:rFonts w:ascii="Times New Roman" w:hAnsi="Times New Roman" w:cs="Times New Roman"/>
                <w:sz w:val="20"/>
                <w:szCs w:val="20"/>
              </w:rPr>
            </w:pPr>
          </w:p>
          <w:p w14:paraId="31F1D309" w14:textId="6A2A99A2" w:rsidR="003343F0" w:rsidRDefault="003343F0" w:rsidP="008D6552">
            <w:pPr>
              <w:jc w:val="both"/>
              <w:rPr>
                <w:rFonts w:ascii="Times New Roman" w:hAnsi="Times New Roman" w:cs="Times New Roman"/>
                <w:sz w:val="20"/>
                <w:szCs w:val="20"/>
              </w:rPr>
            </w:pPr>
          </w:p>
          <w:p w14:paraId="7F54BBFB" w14:textId="5A06CEA6" w:rsidR="003343F0" w:rsidRDefault="003343F0" w:rsidP="008D6552">
            <w:pPr>
              <w:jc w:val="both"/>
              <w:rPr>
                <w:rFonts w:ascii="Times New Roman" w:hAnsi="Times New Roman" w:cs="Times New Roman"/>
                <w:sz w:val="20"/>
                <w:szCs w:val="20"/>
              </w:rPr>
            </w:pPr>
          </w:p>
          <w:p w14:paraId="52328AF9" w14:textId="76D7CFBE" w:rsidR="003343F0" w:rsidRDefault="003343F0" w:rsidP="008D6552">
            <w:pPr>
              <w:jc w:val="both"/>
              <w:rPr>
                <w:rFonts w:ascii="Times New Roman" w:hAnsi="Times New Roman" w:cs="Times New Roman"/>
                <w:sz w:val="20"/>
                <w:szCs w:val="20"/>
              </w:rPr>
            </w:pPr>
          </w:p>
          <w:p w14:paraId="5049B3B8" w14:textId="63A1D0D4" w:rsidR="003343F0" w:rsidRDefault="003343F0" w:rsidP="008D6552">
            <w:pPr>
              <w:jc w:val="both"/>
              <w:rPr>
                <w:rFonts w:ascii="Times New Roman" w:hAnsi="Times New Roman" w:cs="Times New Roman"/>
                <w:sz w:val="20"/>
                <w:szCs w:val="20"/>
              </w:rPr>
            </w:pPr>
          </w:p>
          <w:p w14:paraId="51D54CFA" w14:textId="3FA3DCB3" w:rsidR="003343F0" w:rsidRDefault="003343F0" w:rsidP="008D6552">
            <w:pPr>
              <w:jc w:val="both"/>
              <w:rPr>
                <w:rFonts w:ascii="Times New Roman" w:hAnsi="Times New Roman" w:cs="Times New Roman"/>
                <w:sz w:val="20"/>
                <w:szCs w:val="20"/>
              </w:rPr>
            </w:pPr>
          </w:p>
          <w:p w14:paraId="0C568BAF" w14:textId="7F112E84" w:rsidR="003343F0" w:rsidRDefault="003343F0" w:rsidP="008D6552">
            <w:pPr>
              <w:jc w:val="both"/>
              <w:rPr>
                <w:rFonts w:ascii="Times New Roman" w:hAnsi="Times New Roman" w:cs="Times New Roman"/>
                <w:sz w:val="20"/>
                <w:szCs w:val="20"/>
              </w:rPr>
            </w:pPr>
          </w:p>
          <w:p w14:paraId="51327E9B" w14:textId="51788C40" w:rsidR="003343F0" w:rsidRDefault="003343F0" w:rsidP="008D6552">
            <w:pPr>
              <w:jc w:val="both"/>
              <w:rPr>
                <w:rFonts w:ascii="Times New Roman" w:hAnsi="Times New Roman" w:cs="Times New Roman"/>
                <w:sz w:val="20"/>
                <w:szCs w:val="20"/>
              </w:rPr>
            </w:pPr>
          </w:p>
          <w:p w14:paraId="4BA16011" w14:textId="27A51A23" w:rsidR="008D6552" w:rsidRPr="00802079" w:rsidRDefault="008D6552" w:rsidP="008D6552">
            <w:pPr>
              <w:jc w:val="both"/>
              <w:rPr>
                <w:rFonts w:ascii="Times New Roman" w:hAnsi="Times New Roman" w:cs="Times New Roman"/>
                <w:b/>
                <w:sz w:val="20"/>
                <w:szCs w:val="20"/>
              </w:rPr>
            </w:pPr>
            <w:r w:rsidRPr="00802079">
              <w:rPr>
                <w:rFonts w:ascii="Times New Roman" w:hAnsi="Times New Roman" w:cs="Times New Roman"/>
                <w:sz w:val="20"/>
                <w:szCs w:val="20"/>
              </w:rPr>
              <w:t>*Real, not a simulation or model.</w:t>
            </w:r>
          </w:p>
        </w:tc>
        <w:tc>
          <w:tcPr>
            <w:tcW w:w="3072" w:type="dxa"/>
            <w:shd w:val="clear" w:color="auto" w:fill="auto"/>
          </w:tcPr>
          <w:p w14:paraId="506A24EA" w14:textId="77777777" w:rsidR="008D6552" w:rsidRPr="00802079" w:rsidRDefault="008D6552" w:rsidP="0041047B">
            <w:pPr>
              <w:rPr>
                <w:rFonts w:ascii="Times New Roman" w:hAnsi="Times New Roman" w:cs="Times New Roman"/>
                <w:sz w:val="20"/>
                <w:szCs w:val="20"/>
              </w:rPr>
            </w:pPr>
            <w:r w:rsidRPr="00802079">
              <w:rPr>
                <w:rFonts w:ascii="Times New Roman" w:hAnsi="Times New Roman" w:cs="Times New Roman"/>
                <w:b/>
                <w:sz w:val="20"/>
                <w:szCs w:val="20"/>
              </w:rPr>
              <w:t>2.</w:t>
            </w:r>
            <w:r w:rsidRPr="00802079">
              <w:rPr>
                <w:rFonts w:ascii="Times New Roman" w:hAnsi="Times New Roman" w:cs="Times New Roman"/>
                <w:sz w:val="20"/>
                <w:szCs w:val="20"/>
              </w:rPr>
              <w:t xml:space="preserve"> </w:t>
            </w:r>
            <w:r w:rsidRPr="00802079">
              <w:rPr>
                <w:rFonts w:ascii="Times New Roman" w:hAnsi="Times New Roman" w:cs="Times New Roman"/>
                <w:b/>
                <w:sz w:val="20"/>
                <w:szCs w:val="20"/>
              </w:rPr>
              <w:t>Communication and collaboration</w:t>
            </w:r>
            <w:r w:rsidRPr="00802079">
              <w:rPr>
                <w:rFonts w:ascii="Times New Roman" w:hAnsi="Times New Roman" w:cs="Times New Roman"/>
                <w:sz w:val="20"/>
                <w:szCs w:val="20"/>
              </w:rPr>
              <w:t xml:space="preserve">: </w:t>
            </w:r>
          </w:p>
          <w:p w14:paraId="1316F868" w14:textId="77777777" w:rsidR="008D6552" w:rsidRPr="00802079" w:rsidRDefault="008D6552" w:rsidP="0041047B">
            <w:pPr>
              <w:rPr>
                <w:rFonts w:ascii="Times New Roman" w:hAnsi="Times New Roman" w:cs="Times New Roman"/>
                <w:sz w:val="20"/>
                <w:szCs w:val="20"/>
              </w:rPr>
            </w:pPr>
            <w:r w:rsidRPr="00802079">
              <w:rPr>
                <w:rFonts w:ascii="Times New Roman" w:hAnsi="Times New Roman" w:cs="Times New Roman"/>
                <w:sz w:val="20"/>
                <w:szCs w:val="20"/>
              </w:rPr>
              <w:t>d. Identify trends and forecast possibilities.</w:t>
            </w:r>
          </w:p>
          <w:p w14:paraId="3F6A5CF0" w14:textId="036F26F5" w:rsidR="008D6552" w:rsidRPr="00B45662" w:rsidRDefault="008D6552" w:rsidP="0041047B">
            <w:pPr>
              <w:rPr>
                <w:rFonts w:ascii="Times New Roman" w:hAnsi="Times New Roman" w:cs="Times New Roman"/>
                <w:b/>
                <w:bCs/>
                <w:sz w:val="20"/>
                <w:szCs w:val="20"/>
              </w:rPr>
            </w:pPr>
            <w:r w:rsidRPr="00802079">
              <w:rPr>
                <w:rFonts w:ascii="Times New Roman" w:hAnsi="Times New Roman" w:cs="Times New Roman"/>
                <w:b/>
                <w:sz w:val="20"/>
                <w:szCs w:val="20"/>
              </w:rPr>
              <w:t>3.</w:t>
            </w:r>
            <w:r w:rsidRPr="00802079">
              <w:rPr>
                <w:rFonts w:ascii="Times New Roman" w:hAnsi="Times New Roman" w:cs="Times New Roman"/>
                <w:sz w:val="20"/>
                <w:szCs w:val="20"/>
              </w:rPr>
              <w:t xml:space="preserve"> </w:t>
            </w:r>
            <w:r w:rsidRPr="00802079">
              <w:rPr>
                <w:rFonts w:ascii="Times New Roman" w:hAnsi="Times New Roman" w:cs="Times New Roman"/>
                <w:b/>
                <w:sz w:val="20"/>
                <w:szCs w:val="20"/>
              </w:rPr>
              <w:t>Research and information fluency</w:t>
            </w:r>
            <w:r w:rsidRPr="00802079">
              <w:rPr>
                <w:rFonts w:ascii="Times New Roman" w:hAnsi="Times New Roman" w:cs="Times New Roman"/>
                <w:sz w:val="20"/>
                <w:szCs w:val="20"/>
              </w:rPr>
              <w:t>: b.</w:t>
            </w:r>
            <w:r w:rsidRPr="00802079">
              <w:rPr>
                <w:rFonts w:ascii="Times New Roman" w:hAnsi="Times New Roman" w:cs="Times New Roman"/>
                <w:b/>
                <w:sz w:val="20"/>
                <w:szCs w:val="20"/>
              </w:rPr>
              <w:t xml:space="preserve"> </w:t>
            </w:r>
            <w:r w:rsidRPr="00802079">
              <w:rPr>
                <w:rFonts w:ascii="Times New Roman" w:hAnsi="Times New Roman" w:cs="Times New Roman"/>
                <w:sz w:val="20"/>
                <w:szCs w:val="20"/>
              </w:rPr>
              <w:t>Locate, organize, analyze, evaluate, synthesize, and ethically use information from a variety of sources and media. c. Evaluate and select information sources and digital tools based on the appropriateness to specific tasks.</w:t>
            </w:r>
            <w:r w:rsidRPr="00802079">
              <w:rPr>
                <w:rFonts w:ascii="Times New Roman" w:hAnsi="Times New Roman" w:cs="Times New Roman"/>
                <w:b/>
                <w:sz w:val="20"/>
                <w:szCs w:val="20"/>
              </w:rPr>
              <w:t xml:space="preserve"> </w:t>
            </w:r>
            <w:r w:rsidRPr="00802079">
              <w:rPr>
                <w:rFonts w:ascii="Times New Roman" w:hAnsi="Times New Roman" w:cs="Times New Roman"/>
                <w:sz w:val="20"/>
                <w:szCs w:val="20"/>
              </w:rPr>
              <w:t>d. Use apps in the field to process data and report results.</w:t>
            </w:r>
          </w:p>
          <w:p w14:paraId="279435EF" w14:textId="62069BC0" w:rsidR="008D6552" w:rsidRPr="00802079" w:rsidRDefault="008D6552" w:rsidP="008D6552">
            <w:pPr>
              <w:jc w:val="both"/>
              <w:rPr>
                <w:rFonts w:ascii="Times New Roman" w:hAnsi="Times New Roman" w:cs="Times New Roman"/>
                <w:sz w:val="20"/>
                <w:szCs w:val="20"/>
              </w:rPr>
            </w:pPr>
            <w:r w:rsidRPr="00802079">
              <w:rPr>
                <w:rFonts w:ascii="Times New Roman" w:hAnsi="Times New Roman" w:cs="Times New Roman"/>
                <w:b/>
                <w:sz w:val="20"/>
                <w:szCs w:val="20"/>
              </w:rPr>
              <w:t>4.</w:t>
            </w:r>
            <w:r w:rsidRPr="00802079">
              <w:rPr>
                <w:rFonts w:ascii="Times New Roman" w:hAnsi="Times New Roman" w:cs="Times New Roman"/>
                <w:sz w:val="20"/>
                <w:szCs w:val="20"/>
              </w:rPr>
              <w:t xml:space="preserve"> </w:t>
            </w:r>
            <w:r w:rsidRPr="00802079">
              <w:rPr>
                <w:rFonts w:ascii="Times New Roman" w:hAnsi="Times New Roman" w:cs="Times New Roman"/>
                <w:b/>
                <w:sz w:val="20"/>
                <w:szCs w:val="20"/>
              </w:rPr>
              <w:t>Critical thinking, problem solving, and decision-making</w:t>
            </w:r>
            <w:r w:rsidRPr="00802079">
              <w:rPr>
                <w:rFonts w:ascii="Times New Roman" w:hAnsi="Times New Roman" w:cs="Times New Roman"/>
                <w:sz w:val="20"/>
                <w:szCs w:val="20"/>
              </w:rPr>
              <w:t xml:space="preserve">: b. Plan and manage activities to develop a solution or complete a project. c. Collect and analyze data to identify solutions and /or make informed decisions. </w:t>
            </w:r>
          </w:p>
          <w:p w14:paraId="7BE5E84A" w14:textId="77777777" w:rsidR="008D6552" w:rsidRPr="00802079" w:rsidRDefault="008D6552" w:rsidP="008D6552">
            <w:pPr>
              <w:jc w:val="both"/>
              <w:rPr>
                <w:rFonts w:ascii="Times New Roman" w:hAnsi="Times New Roman" w:cs="Times New Roman"/>
                <w:b/>
                <w:sz w:val="20"/>
                <w:szCs w:val="20"/>
              </w:rPr>
            </w:pPr>
            <w:r w:rsidRPr="00802079">
              <w:rPr>
                <w:rFonts w:ascii="Times New Roman" w:hAnsi="Times New Roman" w:cs="Times New Roman"/>
                <w:b/>
                <w:sz w:val="20"/>
                <w:szCs w:val="20"/>
              </w:rPr>
              <w:t xml:space="preserve">5. Digital citizenship: </w:t>
            </w:r>
            <w:r w:rsidRPr="00802079">
              <w:rPr>
                <w:rFonts w:ascii="Times New Roman" w:hAnsi="Times New Roman" w:cs="Times New Roman"/>
                <w:sz w:val="20"/>
                <w:szCs w:val="20"/>
              </w:rPr>
              <w:t xml:space="preserve">b. Exhibit a positive attitude toward using technology that supports collaboration, learning, and productivity. </w:t>
            </w:r>
          </w:p>
          <w:p w14:paraId="08EF3DB4" w14:textId="35FBF853" w:rsidR="008D6552" w:rsidRPr="00802079" w:rsidRDefault="008D6552" w:rsidP="00A713F6">
            <w:pPr>
              <w:jc w:val="both"/>
              <w:rPr>
                <w:rFonts w:ascii="Times New Roman" w:hAnsi="Times New Roman" w:cs="Times New Roman"/>
                <w:b/>
                <w:sz w:val="20"/>
                <w:szCs w:val="20"/>
              </w:rPr>
            </w:pPr>
            <w:r w:rsidRPr="00802079">
              <w:rPr>
                <w:rFonts w:ascii="Times New Roman" w:hAnsi="Times New Roman" w:cs="Times New Roman"/>
                <w:b/>
                <w:sz w:val="20"/>
                <w:szCs w:val="20"/>
              </w:rPr>
              <w:t>6.</w:t>
            </w:r>
            <w:r w:rsidRPr="00802079">
              <w:rPr>
                <w:rFonts w:ascii="Times New Roman" w:hAnsi="Times New Roman" w:cs="Times New Roman"/>
                <w:sz w:val="20"/>
                <w:szCs w:val="20"/>
              </w:rPr>
              <w:t xml:space="preserve"> </w:t>
            </w:r>
            <w:r w:rsidRPr="00802079">
              <w:rPr>
                <w:rFonts w:ascii="Times New Roman" w:hAnsi="Times New Roman" w:cs="Times New Roman"/>
                <w:b/>
                <w:sz w:val="20"/>
                <w:szCs w:val="20"/>
              </w:rPr>
              <w:t>Technology operations and concepts</w:t>
            </w:r>
            <w:r w:rsidRPr="00802079">
              <w:rPr>
                <w:rFonts w:ascii="Times New Roman" w:hAnsi="Times New Roman" w:cs="Times New Roman"/>
                <w:sz w:val="20"/>
                <w:szCs w:val="20"/>
              </w:rPr>
              <w:t>: Understanding technology concepts, systems and operations. b. Select and use applications effectively an</w:t>
            </w:r>
            <w:r>
              <w:rPr>
                <w:rFonts w:ascii="Times New Roman" w:hAnsi="Times New Roman" w:cs="Times New Roman"/>
                <w:sz w:val="20"/>
                <w:szCs w:val="20"/>
              </w:rPr>
              <w:t xml:space="preserve">d </w:t>
            </w:r>
          </w:p>
        </w:tc>
      </w:tr>
      <w:tr w:rsidR="00A713F6" w:rsidRPr="00802079" w14:paraId="6F2C1CF8" w14:textId="77777777" w:rsidTr="0041047B">
        <w:tc>
          <w:tcPr>
            <w:tcW w:w="3072" w:type="dxa"/>
            <w:shd w:val="clear" w:color="auto" w:fill="auto"/>
            <w:vAlign w:val="center"/>
          </w:tcPr>
          <w:p w14:paraId="20AE8994" w14:textId="6398C731" w:rsidR="00A713F6" w:rsidRPr="00802079" w:rsidRDefault="00A713F6" w:rsidP="00A713F6">
            <w:pPr>
              <w:jc w:val="center"/>
              <w:rPr>
                <w:rFonts w:ascii="Times New Roman" w:hAnsi="Times New Roman" w:cs="Times New Roman"/>
                <w:b/>
                <w:sz w:val="20"/>
                <w:szCs w:val="20"/>
              </w:rPr>
            </w:pPr>
            <w:r w:rsidRPr="00802079">
              <w:rPr>
                <w:rFonts w:ascii="Times New Roman" w:hAnsi="Times New Roman" w:cs="Times New Roman"/>
                <w:b/>
              </w:rPr>
              <w:lastRenderedPageBreak/>
              <w:t xml:space="preserve">The </w:t>
            </w:r>
            <w:proofErr w:type="spellStart"/>
            <w:r w:rsidRPr="00802079">
              <w:rPr>
                <w:rFonts w:ascii="Times New Roman" w:hAnsi="Times New Roman" w:cs="Times New Roman"/>
                <w:b/>
              </w:rPr>
              <w:t>Herp</w:t>
            </w:r>
            <w:proofErr w:type="spellEnd"/>
            <w:r w:rsidRPr="00802079">
              <w:rPr>
                <w:rFonts w:ascii="Times New Roman" w:hAnsi="Times New Roman" w:cs="Times New Roman"/>
                <w:b/>
              </w:rPr>
              <w:t xml:space="preserve"> Project Curriculum</w:t>
            </w:r>
          </w:p>
        </w:tc>
        <w:tc>
          <w:tcPr>
            <w:tcW w:w="3072" w:type="dxa"/>
            <w:shd w:val="clear" w:color="auto" w:fill="auto"/>
            <w:vAlign w:val="center"/>
          </w:tcPr>
          <w:p w14:paraId="62E0BC91" w14:textId="771EA134" w:rsidR="00A713F6" w:rsidRPr="00EA36EF" w:rsidRDefault="00A713F6" w:rsidP="00A713F6">
            <w:pPr>
              <w:jc w:val="center"/>
              <w:rPr>
                <w:rFonts w:ascii="Times New Roman" w:hAnsi="Times New Roman" w:cs="Times New Roman"/>
                <w:b/>
                <w:sz w:val="20"/>
                <w:szCs w:val="20"/>
              </w:rPr>
            </w:pPr>
            <w:r w:rsidRPr="00802079">
              <w:rPr>
                <w:rFonts w:ascii="Times New Roman" w:hAnsi="Times New Roman" w:cs="Times New Roman"/>
                <w:b/>
              </w:rPr>
              <w:t>Next Generation Science Standards</w:t>
            </w:r>
          </w:p>
        </w:tc>
        <w:tc>
          <w:tcPr>
            <w:tcW w:w="3072" w:type="dxa"/>
            <w:shd w:val="clear" w:color="auto" w:fill="auto"/>
            <w:vAlign w:val="center"/>
          </w:tcPr>
          <w:p w14:paraId="62AF03A8" w14:textId="6D1B3223" w:rsidR="00A713F6" w:rsidRPr="00EA36EF" w:rsidRDefault="00A713F6" w:rsidP="00A713F6">
            <w:pPr>
              <w:jc w:val="center"/>
              <w:rPr>
                <w:rFonts w:ascii="Times New Roman" w:hAnsi="Times New Roman" w:cs="Times New Roman"/>
                <w:b/>
                <w:sz w:val="20"/>
                <w:szCs w:val="20"/>
              </w:rPr>
            </w:pPr>
            <w:r w:rsidRPr="00802079">
              <w:rPr>
                <w:rFonts w:ascii="Times New Roman" w:hAnsi="Times New Roman" w:cs="Times New Roman"/>
                <w:b/>
              </w:rPr>
              <w:t>International Society for Technology in Education Student Standards</w:t>
            </w:r>
          </w:p>
        </w:tc>
      </w:tr>
      <w:tr w:rsidR="00A713F6" w:rsidRPr="00802079" w14:paraId="4C829FE1" w14:textId="77777777" w:rsidTr="0041047B">
        <w:tc>
          <w:tcPr>
            <w:tcW w:w="3072" w:type="dxa"/>
            <w:shd w:val="clear" w:color="auto" w:fill="auto"/>
          </w:tcPr>
          <w:p w14:paraId="2B03B054" w14:textId="77777777" w:rsidR="00A713F6" w:rsidRPr="00802079" w:rsidRDefault="00A713F6" w:rsidP="00A713F6">
            <w:pPr>
              <w:jc w:val="both"/>
              <w:rPr>
                <w:rFonts w:ascii="Times New Roman" w:hAnsi="Times New Roman" w:cs="Times New Roman"/>
                <w:b/>
                <w:sz w:val="20"/>
                <w:szCs w:val="20"/>
              </w:rPr>
            </w:pPr>
          </w:p>
        </w:tc>
        <w:tc>
          <w:tcPr>
            <w:tcW w:w="3072" w:type="dxa"/>
            <w:shd w:val="clear" w:color="auto" w:fill="auto"/>
          </w:tcPr>
          <w:p w14:paraId="47905245" w14:textId="77777777" w:rsidR="00A713F6" w:rsidRPr="00EA36EF" w:rsidRDefault="00A713F6" w:rsidP="00A713F6">
            <w:pPr>
              <w:jc w:val="both"/>
              <w:rPr>
                <w:rFonts w:ascii="Times New Roman" w:hAnsi="Times New Roman" w:cs="Times New Roman"/>
                <w:b/>
                <w:sz w:val="20"/>
                <w:szCs w:val="20"/>
              </w:rPr>
            </w:pPr>
          </w:p>
        </w:tc>
        <w:tc>
          <w:tcPr>
            <w:tcW w:w="3072" w:type="dxa"/>
            <w:shd w:val="clear" w:color="auto" w:fill="auto"/>
          </w:tcPr>
          <w:p w14:paraId="06B0ED0C" w14:textId="1E724CF0" w:rsidR="00A713F6" w:rsidRPr="00EA36EF" w:rsidRDefault="00A713F6" w:rsidP="00A713F6">
            <w:pPr>
              <w:jc w:val="both"/>
              <w:rPr>
                <w:rFonts w:ascii="Times New Roman" w:hAnsi="Times New Roman" w:cs="Times New Roman"/>
                <w:b/>
                <w:sz w:val="20"/>
                <w:szCs w:val="20"/>
              </w:rPr>
            </w:pPr>
            <w:r>
              <w:rPr>
                <w:rFonts w:ascii="Times New Roman" w:hAnsi="Times New Roman" w:cs="Times New Roman"/>
                <w:sz w:val="20"/>
                <w:szCs w:val="20"/>
              </w:rPr>
              <w:t>productively. c. Troubleshoot</w:t>
            </w:r>
            <w:r w:rsidRPr="00802079">
              <w:rPr>
                <w:rFonts w:ascii="Times New Roman" w:hAnsi="Times New Roman" w:cs="Times New Roman"/>
                <w:sz w:val="20"/>
                <w:szCs w:val="20"/>
              </w:rPr>
              <w:t xml:space="preserve"> systems and application.</w:t>
            </w:r>
          </w:p>
        </w:tc>
      </w:tr>
      <w:tr w:rsidR="00A713F6" w:rsidRPr="00802079" w14:paraId="19270422" w14:textId="77777777" w:rsidTr="0041047B">
        <w:tc>
          <w:tcPr>
            <w:tcW w:w="3072" w:type="dxa"/>
            <w:shd w:val="clear" w:color="auto" w:fill="auto"/>
          </w:tcPr>
          <w:p w14:paraId="2CF4CFA7" w14:textId="77777777" w:rsidR="00A713F6" w:rsidRPr="00802079" w:rsidRDefault="00A713F6" w:rsidP="00A713F6">
            <w:pPr>
              <w:jc w:val="both"/>
              <w:rPr>
                <w:rFonts w:ascii="Times New Roman" w:hAnsi="Times New Roman" w:cs="Times New Roman"/>
                <w:b/>
                <w:sz w:val="20"/>
                <w:szCs w:val="20"/>
              </w:rPr>
            </w:pPr>
            <w:r w:rsidRPr="00802079">
              <w:rPr>
                <w:rFonts w:ascii="Times New Roman" w:hAnsi="Times New Roman" w:cs="Times New Roman"/>
                <w:b/>
                <w:sz w:val="20"/>
                <w:szCs w:val="20"/>
              </w:rPr>
              <w:t>Extension Activity:</w:t>
            </w:r>
          </w:p>
          <w:p w14:paraId="46CEF8E8" w14:textId="77777777" w:rsidR="00A713F6" w:rsidRPr="00802079" w:rsidRDefault="00A713F6" w:rsidP="00A713F6">
            <w:pPr>
              <w:jc w:val="both"/>
              <w:rPr>
                <w:rFonts w:ascii="Times New Roman" w:hAnsi="Times New Roman" w:cs="Times New Roman"/>
                <w:sz w:val="20"/>
                <w:szCs w:val="20"/>
              </w:rPr>
            </w:pPr>
            <w:r w:rsidRPr="00802079">
              <w:rPr>
                <w:rFonts w:ascii="Times New Roman" w:hAnsi="Times New Roman" w:cs="Times New Roman"/>
                <w:sz w:val="20"/>
                <w:szCs w:val="20"/>
              </w:rPr>
              <w:t>Reduce human impact on the ecosystem.</w:t>
            </w:r>
          </w:p>
        </w:tc>
        <w:tc>
          <w:tcPr>
            <w:tcW w:w="3072" w:type="dxa"/>
            <w:shd w:val="clear" w:color="auto" w:fill="auto"/>
          </w:tcPr>
          <w:p w14:paraId="0D2FC1D0" w14:textId="77777777" w:rsidR="00A713F6" w:rsidRPr="00EA36EF" w:rsidRDefault="00A713F6" w:rsidP="00A713F6">
            <w:pPr>
              <w:jc w:val="both"/>
              <w:rPr>
                <w:rFonts w:ascii="Times New Roman" w:hAnsi="Times New Roman" w:cs="Times New Roman"/>
                <w:b/>
                <w:sz w:val="20"/>
                <w:szCs w:val="20"/>
              </w:rPr>
            </w:pPr>
            <w:r w:rsidRPr="00EA36EF">
              <w:rPr>
                <w:rFonts w:ascii="Times New Roman" w:hAnsi="Times New Roman" w:cs="Times New Roman"/>
                <w:b/>
                <w:sz w:val="20"/>
                <w:szCs w:val="20"/>
              </w:rPr>
              <w:t>HS-LS2-7</w:t>
            </w:r>
          </w:p>
          <w:p w14:paraId="7C2B00C1" w14:textId="77777777" w:rsidR="00A713F6" w:rsidRPr="00EA36EF" w:rsidRDefault="00A713F6" w:rsidP="00A713F6">
            <w:pPr>
              <w:jc w:val="both"/>
              <w:rPr>
                <w:rFonts w:ascii="Times New Roman" w:hAnsi="Times New Roman" w:cs="Times New Roman"/>
                <w:b/>
                <w:sz w:val="20"/>
                <w:szCs w:val="20"/>
              </w:rPr>
            </w:pPr>
            <w:r w:rsidRPr="00EA36EF">
              <w:rPr>
                <w:rFonts w:ascii="Times New Roman" w:hAnsi="Times New Roman" w:cs="Times New Roman"/>
                <w:b/>
                <w:sz w:val="20"/>
                <w:szCs w:val="20"/>
              </w:rPr>
              <w:t>HS-LS4-6</w:t>
            </w:r>
          </w:p>
          <w:p w14:paraId="18C8F529" w14:textId="77777777" w:rsidR="00A713F6" w:rsidRPr="00EA36EF" w:rsidRDefault="00A713F6" w:rsidP="00A713F6">
            <w:pPr>
              <w:jc w:val="both"/>
              <w:rPr>
                <w:rFonts w:ascii="Times New Roman" w:hAnsi="Times New Roman" w:cs="Times New Roman"/>
                <w:b/>
                <w:sz w:val="20"/>
                <w:szCs w:val="20"/>
              </w:rPr>
            </w:pPr>
            <w:r w:rsidRPr="00EA36EF">
              <w:rPr>
                <w:rFonts w:ascii="Times New Roman" w:hAnsi="Times New Roman" w:cs="Times New Roman"/>
                <w:b/>
                <w:sz w:val="20"/>
                <w:szCs w:val="20"/>
              </w:rPr>
              <w:t>HS-ETS1-2, 3, 4</w:t>
            </w:r>
          </w:p>
          <w:p w14:paraId="788FB01E" w14:textId="77777777" w:rsidR="00A713F6" w:rsidRDefault="00A713F6" w:rsidP="00A713F6">
            <w:pPr>
              <w:jc w:val="both"/>
              <w:rPr>
                <w:rFonts w:ascii="Times New Roman" w:hAnsi="Times New Roman" w:cs="Times New Roman"/>
                <w:b/>
                <w:sz w:val="20"/>
                <w:szCs w:val="20"/>
              </w:rPr>
            </w:pPr>
            <w:r w:rsidRPr="00EA36EF">
              <w:rPr>
                <w:rFonts w:ascii="Times New Roman" w:hAnsi="Times New Roman" w:cs="Times New Roman"/>
                <w:b/>
                <w:sz w:val="20"/>
                <w:szCs w:val="20"/>
              </w:rPr>
              <w:t>Science and engineering practices:</w:t>
            </w:r>
          </w:p>
          <w:p w14:paraId="4687EFF2" w14:textId="77777777" w:rsidR="00A713F6" w:rsidRDefault="00A713F6" w:rsidP="00A713F6">
            <w:pPr>
              <w:jc w:val="both"/>
              <w:rPr>
                <w:rFonts w:ascii="Times New Roman" w:hAnsi="Times New Roman" w:cs="Times New Roman"/>
                <w:sz w:val="20"/>
                <w:szCs w:val="20"/>
              </w:rPr>
            </w:pPr>
            <w:r w:rsidRPr="00EA36EF">
              <w:rPr>
                <w:rFonts w:ascii="Times New Roman" w:hAnsi="Times New Roman" w:cs="Times New Roman"/>
                <w:sz w:val="20"/>
                <w:szCs w:val="20"/>
              </w:rPr>
              <w:t>-Developing and using models</w:t>
            </w:r>
          </w:p>
          <w:p w14:paraId="6B29D8EE" w14:textId="77777777" w:rsidR="00A713F6" w:rsidRDefault="00A713F6" w:rsidP="00A713F6">
            <w:pPr>
              <w:jc w:val="both"/>
              <w:rPr>
                <w:rFonts w:ascii="Times New Roman" w:hAnsi="Times New Roman" w:cs="Times New Roman"/>
                <w:sz w:val="20"/>
                <w:szCs w:val="20"/>
              </w:rPr>
            </w:pPr>
            <w:r w:rsidRPr="00EA36EF">
              <w:rPr>
                <w:rFonts w:ascii="Times New Roman" w:hAnsi="Times New Roman" w:cs="Times New Roman"/>
                <w:sz w:val="20"/>
                <w:szCs w:val="20"/>
              </w:rPr>
              <w:t>-Developing possible solutions</w:t>
            </w:r>
          </w:p>
          <w:p w14:paraId="2222F9C0" w14:textId="0932E40E" w:rsidR="00A713F6" w:rsidRPr="00EA36EF" w:rsidRDefault="00A713F6" w:rsidP="00A713F6">
            <w:pPr>
              <w:jc w:val="both"/>
              <w:rPr>
                <w:rFonts w:ascii="Times New Roman" w:hAnsi="Times New Roman" w:cs="Times New Roman"/>
                <w:b/>
                <w:sz w:val="20"/>
                <w:szCs w:val="20"/>
              </w:rPr>
            </w:pPr>
            <w:r w:rsidRPr="00EA36EF">
              <w:rPr>
                <w:rFonts w:ascii="Times New Roman" w:hAnsi="Times New Roman" w:cs="Times New Roman"/>
                <w:sz w:val="20"/>
                <w:szCs w:val="20"/>
              </w:rPr>
              <w:t xml:space="preserve">-Optimizing design </w:t>
            </w:r>
            <w:proofErr w:type="gramStart"/>
            <w:r w:rsidRPr="00EA36EF">
              <w:rPr>
                <w:rFonts w:ascii="Times New Roman" w:hAnsi="Times New Roman" w:cs="Times New Roman"/>
                <w:sz w:val="20"/>
                <w:szCs w:val="20"/>
              </w:rPr>
              <w:t>solution</w:t>
            </w:r>
            <w:r w:rsidRPr="00EA36EF">
              <w:rPr>
                <w:rFonts w:ascii="Times New Roman" w:hAnsi="Times New Roman" w:cs="Times New Roman"/>
                <w:b/>
                <w:sz w:val="20"/>
                <w:szCs w:val="20"/>
              </w:rPr>
              <w:t xml:space="preserve">  Crosscutting</w:t>
            </w:r>
            <w:proofErr w:type="gramEnd"/>
            <w:r w:rsidRPr="00EA36EF">
              <w:rPr>
                <w:rFonts w:ascii="Times New Roman" w:hAnsi="Times New Roman" w:cs="Times New Roman"/>
                <w:b/>
                <w:sz w:val="20"/>
                <w:szCs w:val="20"/>
              </w:rPr>
              <w:t xml:space="preserve"> concepts:</w:t>
            </w:r>
          </w:p>
          <w:p w14:paraId="50EF8300" w14:textId="32D3FA37" w:rsidR="00A713F6" w:rsidRPr="00EA36EF" w:rsidRDefault="00A713F6" w:rsidP="00A713F6">
            <w:pPr>
              <w:jc w:val="both"/>
              <w:rPr>
                <w:rFonts w:ascii="Times New Roman" w:hAnsi="Times New Roman" w:cs="Times New Roman"/>
                <w:sz w:val="20"/>
                <w:szCs w:val="20"/>
                <w:u w:val="single"/>
              </w:rPr>
            </w:pPr>
            <w:r w:rsidRPr="00EA36EF">
              <w:rPr>
                <w:rFonts w:ascii="Times New Roman" w:hAnsi="Times New Roman" w:cs="Times New Roman"/>
                <w:sz w:val="20"/>
                <w:szCs w:val="20"/>
              </w:rPr>
              <w:t>Influence of science, engineering,</w:t>
            </w:r>
            <w:r w:rsidRPr="00802079">
              <w:rPr>
                <w:rFonts w:ascii="Times New Roman" w:hAnsi="Times New Roman" w:cs="Times New Roman"/>
                <w:sz w:val="20"/>
                <w:szCs w:val="20"/>
              </w:rPr>
              <w:t xml:space="preserve"> </w:t>
            </w:r>
            <w:r w:rsidRPr="003343F0">
              <w:rPr>
                <w:rFonts w:ascii="Times New Roman" w:hAnsi="Times New Roman" w:cs="Times New Roman"/>
                <w:sz w:val="20"/>
                <w:szCs w:val="20"/>
              </w:rPr>
              <w:t>and technology on natural world</w:t>
            </w:r>
          </w:p>
        </w:tc>
        <w:tc>
          <w:tcPr>
            <w:tcW w:w="3072" w:type="dxa"/>
            <w:shd w:val="clear" w:color="auto" w:fill="auto"/>
          </w:tcPr>
          <w:p w14:paraId="0F816993" w14:textId="6BA9F38C" w:rsidR="00A713F6" w:rsidRPr="00EA36EF" w:rsidRDefault="00A713F6" w:rsidP="00A713F6">
            <w:pPr>
              <w:jc w:val="both"/>
              <w:rPr>
                <w:rFonts w:ascii="Times New Roman" w:hAnsi="Times New Roman" w:cs="Times New Roman"/>
                <w:sz w:val="20"/>
                <w:szCs w:val="20"/>
              </w:rPr>
            </w:pPr>
            <w:r w:rsidRPr="00EA36EF">
              <w:rPr>
                <w:rFonts w:ascii="Times New Roman" w:hAnsi="Times New Roman" w:cs="Times New Roman"/>
                <w:b/>
                <w:sz w:val="20"/>
                <w:szCs w:val="20"/>
              </w:rPr>
              <w:t>1. Creativity and innovation</w:t>
            </w:r>
            <w:r w:rsidRPr="00EA36EF">
              <w:rPr>
                <w:rFonts w:ascii="Times New Roman" w:hAnsi="Times New Roman" w:cs="Times New Roman"/>
                <w:sz w:val="20"/>
                <w:szCs w:val="20"/>
              </w:rPr>
              <w:t>:</w:t>
            </w:r>
            <w:r w:rsidRPr="00EA36EF">
              <w:rPr>
                <w:rFonts w:ascii="Times New Roman" w:hAnsi="Times New Roman" w:cs="Times New Roman"/>
                <w:b/>
                <w:sz w:val="20"/>
                <w:szCs w:val="20"/>
              </w:rPr>
              <w:t xml:space="preserve"> </w:t>
            </w:r>
            <w:r w:rsidRPr="00EA36EF">
              <w:rPr>
                <w:rFonts w:ascii="Times New Roman" w:hAnsi="Times New Roman" w:cs="Times New Roman"/>
                <w:sz w:val="20"/>
                <w:szCs w:val="20"/>
              </w:rPr>
              <w:t>a. Apply existing knowledge to generate new ideas, products, or processes. b. Use *models and simulations to explore complex systems and issues.</w:t>
            </w:r>
          </w:p>
          <w:p w14:paraId="45C86CF1" w14:textId="66CF8BE2" w:rsidR="00A713F6" w:rsidRPr="003343F0" w:rsidRDefault="00A713F6" w:rsidP="00A713F6">
            <w:pPr>
              <w:jc w:val="both"/>
              <w:rPr>
                <w:rFonts w:ascii="Times New Roman" w:hAnsi="Times New Roman" w:cs="Times New Roman"/>
                <w:sz w:val="20"/>
                <w:szCs w:val="20"/>
              </w:rPr>
            </w:pPr>
            <w:r w:rsidRPr="00EA36EF">
              <w:rPr>
                <w:rFonts w:ascii="Times New Roman" w:hAnsi="Times New Roman" w:cs="Times New Roman"/>
                <w:b/>
                <w:sz w:val="20"/>
                <w:szCs w:val="20"/>
              </w:rPr>
              <w:t>4.</w:t>
            </w:r>
            <w:r w:rsidRPr="00EA36EF">
              <w:rPr>
                <w:rFonts w:ascii="Times New Roman" w:hAnsi="Times New Roman" w:cs="Times New Roman"/>
                <w:sz w:val="20"/>
                <w:szCs w:val="20"/>
              </w:rPr>
              <w:t xml:space="preserve"> </w:t>
            </w:r>
            <w:r w:rsidRPr="00EA36EF">
              <w:rPr>
                <w:rFonts w:ascii="Times New Roman" w:hAnsi="Times New Roman" w:cs="Times New Roman"/>
                <w:b/>
                <w:sz w:val="20"/>
                <w:szCs w:val="20"/>
              </w:rPr>
              <w:t>Critical thinking, problem solving, and decision-making</w:t>
            </w:r>
            <w:r w:rsidRPr="00EA36EF">
              <w:rPr>
                <w:rFonts w:ascii="Times New Roman" w:hAnsi="Times New Roman" w:cs="Times New Roman"/>
                <w:sz w:val="20"/>
                <w:szCs w:val="20"/>
              </w:rPr>
              <w:t>:   Using technology to help reduce impact. d. Use multiple processes</w:t>
            </w:r>
            <w:r w:rsidRPr="003343F0">
              <w:rPr>
                <w:rFonts w:ascii="Times New Roman" w:hAnsi="Times New Roman" w:cs="Times New Roman"/>
                <w:sz w:val="20"/>
                <w:szCs w:val="20"/>
              </w:rPr>
              <w:t xml:space="preserve"> and diverse perspectives to explore alternative solutions.</w:t>
            </w:r>
          </w:p>
          <w:p w14:paraId="35082767" w14:textId="77777777" w:rsidR="00A713F6" w:rsidRPr="003343F0" w:rsidRDefault="00A713F6" w:rsidP="00A713F6">
            <w:pPr>
              <w:jc w:val="both"/>
              <w:rPr>
                <w:rFonts w:ascii="Times New Roman" w:hAnsi="Times New Roman" w:cs="Times New Roman"/>
                <w:sz w:val="20"/>
                <w:szCs w:val="20"/>
              </w:rPr>
            </w:pPr>
          </w:p>
          <w:p w14:paraId="2D7FC14A" w14:textId="14DC69B2" w:rsidR="00A713F6" w:rsidRPr="00EA36EF" w:rsidRDefault="00A713F6" w:rsidP="00A713F6">
            <w:pPr>
              <w:jc w:val="both"/>
              <w:rPr>
                <w:rFonts w:ascii="Times New Roman" w:hAnsi="Times New Roman" w:cs="Times New Roman"/>
                <w:sz w:val="20"/>
                <w:szCs w:val="20"/>
              </w:rPr>
            </w:pPr>
            <w:r w:rsidRPr="003343F0">
              <w:rPr>
                <w:rFonts w:ascii="Times New Roman" w:hAnsi="Times New Roman" w:cs="Times New Roman"/>
                <w:sz w:val="20"/>
                <w:szCs w:val="20"/>
              </w:rPr>
              <w:t>*Real, not a simulation or model</w:t>
            </w:r>
          </w:p>
        </w:tc>
      </w:tr>
    </w:tbl>
    <w:p w14:paraId="206CC85A" w14:textId="77777777" w:rsidR="00CB2800" w:rsidRPr="00CB2800" w:rsidRDefault="00CB2800" w:rsidP="00CB2800">
      <w:pPr>
        <w:spacing w:before="180" w:after="180"/>
        <w:rPr>
          <w:rFonts w:ascii="Times New Roman" w:hAnsi="Times New Roman" w:cs="Times New Roman"/>
          <w:b/>
          <w:color w:val="4F81BD" w:themeColor="accent1"/>
          <w:sz w:val="6"/>
          <w:szCs w:val="6"/>
        </w:rPr>
      </w:pPr>
    </w:p>
    <w:p w14:paraId="3B8601D5" w14:textId="77777777" w:rsidR="00A713F6" w:rsidRDefault="00A713F6">
      <w:pPr>
        <w:rPr>
          <w:rFonts w:ascii="Times New Roman" w:hAnsi="Times New Roman" w:cs="Times New Roman"/>
          <w:b/>
          <w:color w:val="4F81BD" w:themeColor="accent1"/>
          <w:sz w:val="28"/>
        </w:rPr>
      </w:pPr>
      <w:r>
        <w:rPr>
          <w:rFonts w:ascii="Times New Roman" w:hAnsi="Times New Roman" w:cs="Times New Roman"/>
          <w:b/>
          <w:color w:val="4F81BD" w:themeColor="accent1"/>
          <w:sz w:val="28"/>
        </w:rPr>
        <w:br w:type="page"/>
      </w:r>
    </w:p>
    <w:p w14:paraId="17104400" w14:textId="739523A9" w:rsidR="006225A0" w:rsidRPr="00F70FFC" w:rsidRDefault="00A75A78" w:rsidP="00F70FFC">
      <w:pPr>
        <w:jc w:val="center"/>
        <w:rPr>
          <w:rFonts w:ascii="Times New Roman" w:eastAsia="Times New Roman" w:hAnsi="Times New Roman" w:cs="Times New Roman"/>
          <w:b/>
          <w:color w:val="4F81BD" w:themeColor="accent1"/>
          <w:sz w:val="28"/>
        </w:rPr>
      </w:pPr>
      <w:r w:rsidRPr="00DD3714">
        <w:rPr>
          <w:rFonts w:ascii="Georgia" w:hAnsi="Georgia" w:cs="Times New Roman"/>
          <w:noProof/>
        </w:rPr>
        <w:lastRenderedPageBreak/>
        <w:drawing>
          <wp:anchor distT="0" distB="0" distL="114300" distR="114300" simplePos="0" relativeHeight="251654656" behindDoc="1" locked="0" layoutInCell="1" allowOverlap="1" wp14:anchorId="05269012" wp14:editId="0CEF3E70">
            <wp:simplePos x="0" y="0"/>
            <wp:positionH relativeFrom="column">
              <wp:posOffset>7620</wp:posOffset>
            </wp:positionH>
            <wp:positionV relativeFrom="paragraph">
              <wp:posOffset>0</wp:posOffset>
            </wp:positionV>
            <wp:extent cx="1536700" cy="6858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lack-HERPS 20-16-47-930.jpg"/>
                    <pic:cNvPicPr/>
                  </pic:nvPicPr>
                  <pic:blipFill>
                    <a:blip r:embed="rId66" cstate="screen">
                      <a:extLst>
                        <a:ext uri="{28A0092B-C50C-407E-A947-70E740481C1C}">
                          <a14:useLocalDpi xmlns:a14="http://schemas.microsoft.com/office/drawing/2010/main"/>
                        </a:ext>
                      </a:extLst>
                    </a:blip>
                    <a:stretch>
                      <a:fillRect/>
                    </a:stretch>
                  </pic:blipFill>
                  <pic:spPr>
                    <a:xfrm>
                      <a:off x="0" y="0"/>
                      <a:ext cx="1536700" cy="685800"/>
                    </a:xfrm>
                    <a:prstGeom prst="rect">
                      <a:avLst/>
                    </a:prstGeom>
                    <a:extLst>
                      <a:ext uri="{FAA26D3D-D897-4be2-8F04-BA451C77F1D7}">
                        <ma14:placeholderFlag xmlns:ma14="http://schemas.microsoft.com/office/mac/drawingml/2011/main"/>
                      </a:ext>
                    </a:extLst>
                  </pic:spPr>
                </pic:pic>
              </a:graphicData>
            </a:graphic>
          </wp:anchor>
        </w:drawing>
      </w:r>
      <w:r w:rsidR="006225A0" w:rsidRPr="00F70FFC">
        <w:rPr>
          <w:rFonts w:ascii="Times New Roman" w:hAnsi="Times New Roman" w:cs="Times New Roman"/>
          <w:b/>
          <w:color w:val="4F81BD" w:themeColor="accent1"/>
          <w:sz w:val="28"/>
        </w:rPr>
        <w:t>Appendix A. Data Sheet</w:t>
      </w:r>
    </w:p>
    <w:p w14:paraId="0201D48F" w14:textId="77777777" w:rsidR="008B5F74" w:rsidRDefault="008B5F74" w:rsidP="00F70FFC">
      <w:pPr>
        <w:autoSpaceDE w:val="0"/>
        <w:autoSpaceDN w:val="0"/>
        <w:adjustRightInd w:val="0"/>
        <w:ind w:left="-360" w:right="-360"/>
        <w:jc w:val="center"/>
        <w:rPr>
          <w:rFonts w:ascii="Times New Roman" w:hAnsi="Times New Roman" w:cs="Times New Roman"/>
          <w:b/>
          <w:bCs/>
        </w:rPr>
      </w:pPr>
    </w:p>
    <w:p w14:paraId="660D82AC" w14:textId="065B9222" w:rsidR="006225A0" w:rsidRPr="00803D63" w:rsidRDefault="006225A0" w:rsidP="00F70FFC">
      <w:pPr>
        <w:autoSpaceDE w:val="0"/>
        <w:autoSpaceDN w:val="0"/>
        <w:adjustRightInd w:val="0"/>
        <w:ind w:left="-360" w:right="-360"/>
        <w:jc w:val="center"/>
        <w:rPr>
          <w:rFonts w:ascii="Times New Roman" w:hAnsi="Times New Roman" w:cs="Times New Roman"/>
          <w:b/>
          <w:bCs/>
        </w:rPr>
      </w:pPr>
      <w:r w:rsidRPr="00803D63">
        <w:rPr>
          <w:rFonts w:ascii="Times New Roman" w:hAnsi="Times New Roman" w:cs="Times New Roman"/>
          <w:b/>
          <w:bCs/>
        </w:rPr>
        <w:t>Aquatic Turtle Morphometric Data Sheet</w:t>
      </w:r>
    </w:p>
    <w:p w14:paraId="6D551B31" w14:textId="77777777" w:rsidR="00803D63" w:rsidRDefault="00803D63" w:rsidP="00F70FFC">
      <w:pPr>
        <w:autoSpaceDE w:val="0"/>
        <w:autoSpaceDN w:val="0"/>
        <w:adjustRightInd w:val="0"/>
        <w:ind w:left="-360" w:right="-360"/>
        <w:jc w:val="center"/>
        <w:rPr>
          <w:rFonts w:ascii="Times New Roman" w:hAnsi="Times New Roman" w:cs="Times New Roman"/>
          <w:b/>
          <w:bCs/>
          <w:i/>
          <w:iCs/>
        </w:rPr>
      </w:pPr>
    </w:p>
    <w:p w14:paraId="530725EB" w14:textId="77777777" w:rsidR="00803D63" w:rsidRDefault="00803D63" w:rsidP="00F70FFC">
      <w:pPr>
        <w:autoSpaceDE w:val="0"/>
        <w:autoSpaceDN w:val="0"/>
        <w:adjustRightInd w:val="0"/>
        <w:ind w:left="-360" w:right="-360"/>
        <w:jc w:val="center"/>
        <w:rPr>
          <w:rFonts w:ascii="Times New Roman" w:hAnsi="Times New Roman" w:cs="Times New Roman"/>
          <w:b/>
          <w:bCs/>
          <w:i/>
          <w:iCs/>
        </w:rPr>
      </w:pPr>
    </w:p>
    <w:p w14:paraId="2F5AF60C" w14:textId="1D6BFE4A" w:rsidR="006225A0" w:rsidRPr="00803D63" w:rsidRDefault="006225A0" w:rsidP="00803D63">
      <w:pPr>
        <w:autoSpaceDE w:val="0"/>
        <w:autoSpaceDN w:val="0"/>
        <w:adjustRightInd w:val="0"/>
        <w:ind w:left="-360" w:right="-360"/>
        <w:rPr>
          <w:rFonts w:ascii="Times New Roman" w:hAnsi="Times New Roman" w:cs="Times New Roman"/>
          <w:b/>
          <w:bCs/>
        </w:rPr>
      </w:pPr>
      <w:r w:rsidRPr="00803D63">
        <w:rPr>
          <w:rFonts w:ascii="Times New Roman" w:hAnsi="Times New Roman" w:cs="Times New Roman"/>
          <w:b/>
          <w:bCs/>
          <w:i/>
          <w:iCs/>
        </w:rPr>
        <w:t>Fill out a separate sheet for each turtle. Use only pencil or indelible ink.</w:t>
      </w:r>
    </w:p>
    <w:p w14:paraId="4F9E03F9" w14:textId="77777777" w:rsidR="006225A0" w:rsidRPr="00E11388" w:rsidRDefault="006225A0" w:rsidP="006225A0">
      <w:pPr>
        <w:autoSpaceDE w:val="0"/>
        <w:autoSpaceDN w:val="0"/>
        <w:adjustRightInd w:val="0"/>
        <w:ind w:left="-360" w:right="-360"/>
        <w:rPr>
          <w:rFonts w:ascii="Times New Roman" w:hAnsi="Times New Roman" w:cs="Times New Roman"/>
          <w:b/>
          <w:bCs/>
          <w:sz w:val="22"/>
          <w:szCs w:val="22"/>
        </w:rPr>
      </w:pPr>
    </w:p>
    <w:p w14:paraId="7C0B4A95" w14:textId="77777777" w:rsidR="006225A0" w:rsidRPr="001516A1" w:rsidRDefault="006225A0" w:rsidP="006225A0">
      <w:pPr>
        <w:autoSpaceDE w:val="0"/>
        <w:autoSpaceDN w:val="0"/>
        <w:adjustRightInd w:val="0"/>
        <w:spacing w:line="360" w:lineRule="auto"/>
        <w:ind w:left="-360" w:right="-360"/>
        <w:rPr>
          <w:rFonts w:ascii="Times New Roman" w:hAnsi="Times New Roman" w:cs="Times New Roman"/>
          <w:b/>
          <w:bCs/>
          <w:sz w:val="22"/>
          <w:szCs w:val="22"/>
        </w:rPr>
      </w:pPr>
      <w:r w:rsidRPr="001516A1">
        <w:rPr>
          <w:rFonts w:ascii="Times New Roman" w:hAnsi="Times New Roman" w:cs="Times New Roman"/>
          <w:b/>
          <w:bCs/>
          <w:sz w:val="22"/>
          <w:szCs w:val="22"/>
        </w:rPr>
        <w:t>Turtle species: ____</w:t>
      </w:r>
      <w:r w:rsidRPr="001516A1">
        <w:rPr>
          <w:rFonts w:ascii="Times New Roman" w:hAnsi="Times New Roman" w:cs="Times New Roman"/>
          <w:b/>
          <w:bCs/>
          <w:sz w:val="22"/>
          <w:szCs w:val="22"/>
        </w:rPr>
        <w:softHyphen/>
      </w:r>
      <w:r w:rsidRPr="001516A1">
        <w:rPr>
          <w:rFonts w:ascii="Times New Roman" w:hAnsi="Times New Roman" w:cs="Times New Roman"/>
          <w:b/>
          <w:bCs/>
          <w:sz w:val="22"/>
          <w:szCs w:val="22"/>
        </w:rPr>
        <w:softHyphen/>
      </w:r>
      <w:r w:rsidRPr="001516A1">
        <w:rPr>
          <w:rFonts w:ascii="Times New Roman" w:hAnsi="Times New Roman" w:cs="Times New Roman"/>
          <w:b/>
          <w:bCs/>
          <w:sz w:val="22"/>
          <w:szCs w:val="22"/>
        </w:rPr>
        <w:softHyphen/>
      </w:r>
      <w:r w:rsidRPr="001516A1">
        <w:rPr>
          <w:rFonts w:ascii="Times New Roman" w:hAnsi="Times New Roman" w:cs="Times New Roman"/>
          <w:b/>
          <w:bCs/>
          <w:sz w:val="22"/>
          <w:szCs w:val="22"/>
        </w:rPr>
        <w:softHyphen/>
      </w:r>
      <w:r w:rsidRPr="001516A1">
        <w:rPr>
          <w:rFonts w:ascii="Times New Roman" w:hAnsi="Times New Roman" w:cs="Times New Roman"/>
          <w:b/>
          <w:bCs/>
          <w:sz w:val="22"/>
          <w:szCs w:val="22"/>
        </w:rPr>
        <w:softHyphen/>
        <w:t xml:space="preserve">__________________________ </w:t>
      </w:r>
      <w:r w:rsidRPr="001516A1">
        <w:rPr>
          <w:rFonts w:ascii="Times New Roman" w:hAnsi="Times New Roman" w:cs="Times New Roman"/>
          <w:b/>
          <w:bCs/>
          <w:sz w:val="22"/>
          <w:szCs w:val="22"/>
        </w:rPr>
        <w:tab/>
        <w:t>Turtle Code ______________</w:t>
      </w:r>
    </w:p>
    <w:p w14:paraId="5839423E" w14:textId="4D9BC15B" w:rsidR="006225A0" w:rsidRPr="001516A1" w:rsidRDefault="006225A0" w:rsidP="006225A0">
      <w:pPr>
        <w:tabs>
          <w:tab w:val="left" w:pos="3240"/>
          <w:tab w:val="left" w:pos="6480"/>
        </w:tabs>
        <w:spacing w:line="360" w:lineRule="auto"/>
        <w:ind w:left="-360" w:right="-360"/>
        <w:rPr>
          <w:rFonts w:ascii="Times New Roman" w:hAnsi="Times New Roman" w:cs="Times New Roman"/>
          <w:b/>
          <w:sz w:val="22"/>
        </w:rPr>
      </w:pPr>
      <w:r w:rsidRPr="001516A1">
        <w:rPr>
          <w:rFonts w:ascii="Times New Roman" w:hAnsi="Times New Roman" w:cs="Times New Roman"/>
          <w:b/>
          <w:sz w:val="22"/>
        </w:rPr>
        <w:t xml:space="preserve">Confidence Level of species ID </w:t>
      </w:r>
      <w:r w:rsidRPr="001516A1">
        <w:rPr>
          <w:rFonts w:ascii="Times New Roman" w:hAnsi="Times New Roman" w:cs="Times New Roman"/>
          <w:sz w:val="22"/>
        </w:rPr>
        <w:t>(1 = certain</w:t>
      </w:r>
      <w:r w:rsidR="00CB1EA4">
        <w:rPr>
          <w:rFonts w:ascii="Times New Roman" w:hAnsi="Times New Roman" w:cs="Times New Roman"/>
          <w:sz w:val="22"/>
        </w:rPr>
        <w:t>,</w:t>
      </w:r>
      <w:r w:rsidRPr="001516A1">
        <w:rPr>
          <w:rFonts w:ascii="Times New Roman" w:hAnsi="Times New Roman" w:cs="Times New Roman"/>
          <w:sz w:val="22"/>
        </w:rPr>
        <w:t xml:space="preserve"> 2 = not positive, 3 = guessing)</w:t>
      </w:r>
      <w:r w:rsidRPr="001516A1">
        <w:rPr>
          <w:rFonts w:ascii="Times New Roman" w:hAnsi="Times New Roman" w:cs="Times New Roman"/>
          <w:b/>
          <w:sz w:val="22"/>
        </w:rPr>
        <w:t xml:space="preserve"> _____</w:t>
      </w:r>
    </w:p>
    <w:p w14:paraId="27AF3824" w14:textId="77777777" w:rsidR="006225A0" w:rsidRPr="001516A1" w:rsidRDefault="006225A0" w:rsidP="006225A0">
      <w:pPr>
        <w:tabs>
          <w:tab w:val="left" w:pos="3240"/>
          <w:tab w:val="left" w:pos="6480"/>
        </w:tabs>
        <w:spacing w:line="360" w:lineRule="auto"/>
        <w:ind w:left="-360" w:right="-360"/>
        <w:rPr>
          <w:rFonts w:ascii="Times New Roman" w:hAnsi="Times New Roman" w:cs="Times New Roman"/>
          <w:b/>
          <w:sz w:val="22"/>
        </w:rPr>
      </w:pPr>
      <w:r w:rsidRPr="001516A1">
        <w:rPr>
          <w:rFonts w:ascii="Times New Roman" w:hAnsi="Times New Roman" w:cs="Times New Roman"/>
          <w:b/>
          <w:bCs/>
          <w:sz w:val="22"/>
          <w:szCs w:val="22"/>
        </w:rPr>
        <w:t xml:space="preserve">Date </w:t>
      </w:r>
      <w:r w:rsidRPr="001516A1">
        <w:rPr>
          <w:rFonts w:ascii="Times New Roman" w:hAnsi="Times New Roman" w:cs="Times New Roman"/>
          <w:bCs/>
          <w:sz w:val="22"/>
          <w:szCs w:val="22"/>
        </w:rPr>
        <w:t>(</w:t>
      </w:r>
      <w:proofErr w:type="spellStart"/>
      <w:r w:rsidRPr="001516A1">
        <w:rPr>
          <w:rFonts w:ascii="Times New Roman" w:hAnsi="Times New Roman" w:cs="Times New Roman"/>
          <w:bCs/>
          <w:sz w:val="22"/>
          <w:szCs w:val="22"/>
        </w:rPr>
        <w:t>dd</w:t>
      </w:r>
      <w:proofErr w:type="spellEnd"/>
      <w:r w:rsidRPr="001516A1">
        <w:rPr>
          <w:rFonts w:ascii="Times New Roman" w:hAnsi="Times New Roman" w:cs="Times New Roman"/>
          <w:bCs/>
          <w:sz w:val="22"/>
          <w:szCs w:val="22"/>
        </w:rPr>
        <w:t>/mm/</w:t>
      </w:r>
      <w:proofErr w:type="spellStart"/>
      <w:r w:rsidRPr="001516A1">
        <w:rPr>
          <w:rFonts w:ascii="Times New Roman" w:hAnsi="Times New Roman" w:cs="Times New Roman"/>
          <w:bCs/>
          <w:sz w:val="22"/>
          <w:szCs w:val="22"/>
        </w:rPr>
        <w:t>yyyy</w:t>
      </w:r>
      <w:proofErr w:type="spellEnd"/>
      <w:r w:rsidRPr="001516A1">
        <w:rPr>
          <w:rFonts w:ascii="Times New Roman" w:hAnsi="Times New Roman" w:cs="Times New Roman"/>
          <w:bCs/>
          <w:sz w:val="22"/>
          <w:szCs w:val="22"/>
        </w:rPr>
        <w:t>)</w:t>
      </w:r>
      <w:r w:rsidRPr="001516A1">
        <w:rPr>
          <w:rFonts w:ascii="Times New Roman" w:hAnsi="Times New Roman" w:cs="Times New Roman"/>
          <w:b/>
          <w:bCs/>
          <w:sz w:val="22"/>
          <w:szCs w:val="22"/>
        </w:rPr>
        <w:t>: _______________ Time: ___________</w:t>
      </w:r>
      <w:r w:rsidRPr="001516A1">
        <w:rPr>
          <w:rFonts w:ascii="Times New Roman" w:hAnsi="Times New Roman" w:cs="Times New Roman"/>
          <w:bCs/>
          <w:sz w:val="22"/>
          <w:szCs w:val="22"/>
        </w:rPr>
        <w:t>AM / PM</w:t>
      </w:r>
      <w:r w:rsidRPr="001516A1">
        <w:rPr>
          <w:rFonts w:ascii="Times New Roman" w:hAnsi="Times New Roman" w:cs="Times New Roman"/>
          <w:b/>
          <w:bCs/>
          <w:sz w:val="22"/>
          <w:szCs w:val="22"/>
        </w:rPr>
        <w:t xml:space="preserve"> Recapture? </w:t>
      </w:r>
      <w:r w:rsidRPr="001516A1">
        <w:rPr>
          <w:rFonts w:ascii="Times New Roman" w:hAnsi="Times New Roman" w:cs="Times New Roman"/>
          <w:sz w:val="22"/>
          <w:szCs w:val="22"/>
        </w:rPr>
        <w:t>Y / N</w:t>
      </w:r>
    </w:p>
    <w:p w14:paraId="08097AF9" w14:textId="77777777" w:rsidR="006225A0" w:rsidRPr="001516A1" w:rsidRDefault="006225A0" w:rsidP="006225A0">
      <w:pPr>
        <w:autoSpaceDE w:val="0"/>
        <w:autoSpaceDN w:val="0"/>
        <w:adjustRightInd w:val="0"/>
        <w:spacing w:line="360" w:lineRule="auto"/>
        <w:ind w:left="-360" w:right="-360"/>
        <w:rPr>
          <w:rFonts w:ascii="Times New Roman" w:hAnsi="Times New Roman" w:cs="Times New Roman"/>
          <w:b/>
          <w:bCs/>
          <w:sz w:val="22"/>
          <w:szCs w:val="22"/>
        </w:rPr>
      </w:pPr>
      <w:r w:rsidRPr="001516A1">
        <w:rPr>
          <w:rFonts w:ascii="Times New Roman" w:hAnsi="Times New Roman" w:cs="Times New Roman"/>
          <w:b/>
          <w:bCs/>
          <w:sz w:val="22"/>
          <w:szCs w:val="22"/>
        </w:rPr>
        <w:t>Observer(s): _______________________________________________________________________________</w:t>
      </w:r>
    </w:p>
    <w:p w14:paraId="6EBF5747" w14:textId="77777777" w:rsidR="006225A0" w:rsidRPr="001516A1" w:rsidRDefault="006225A0" w:rsidP="006225A0">
      <w:pPr>
        <w:autoSpaceDE w:val="0"/>
        <w:autoSpaceDN w:val="0"/>
        <w:adjustRightInd w:val="0"/>
        <w:spacing w:line="480" w:lineRule="auto"/>
        <w:ind w:left="-360" w:right="-360"/>
        <w:rPr>
          <w:rFonts w:ascii="Times New Roman" w:hAnsi="Times New Roman" w:cs="Times New Roman"/>
          <w:b/>
          <w:bCs/>
          <w:sz w:val="22"/>
          <w:szCs w:val="22"/>
        </w:rPr>
      </w:pPr>
      <w:r w:rsidRPr="001516A1">
        <w:rPr>
          <w:rFonts w:ascii="Times New Roman" w:hAnsi="Times New Roman" w:cs="Times New Roman"/>
          <w:b/>
          <w:bCs/>
          <w:sz w:val="22"/>
          <w:szCs w:val="22"/>
        </w:rPr>
        <w:t>___________________________________________________________________________________________</w:t>
      </w:r>
    </w:p>
    <w:p w14:paraId="3D84412B" w14:textId="77777777" w:rsidR="006225A0" w:rsidRPr="001516A1" w:rsidRDefault="006225A0" w:rsidP="006225A0">
      <w:pPr>
        <w:autoSpaceDE w:val="0"/>
        <w:autoSpaceDN w:val="0"/>
        <w:adjustRightInd w:val="0"/>
        <w:ind w:left="-360" w:right="-360"/>
        <w:rPr>
          <w:rFonts w:ascii="Times New Roman" w:hAnsi="Times New Roman" w:cs="Times New Roman"/>
          <w:b/>
          <w:bCs/>
          <w:sz w:val="22"/>
          <w:szCs w:val="22"/>
        </w:rPr>
      </w:pPr>
      <w:r w:rsidRPr="001516A1">
        <w:rPr>
          <w:rFonts w:ascii="Times New Roman" w:hAnsi="Times New Roman" w:cs="Times New Roman"/>
          <w:b/>
          <w:bCs/>
          <w:sz w:val="22"/>
          <w:szCs w:val="22"/>
        </w:rPr>
        <w:t xml:space="preserve">Capture method: _________ </w:t>
      </w:r>
      <w:r w:rsidRPr="001516A1">
        <w:rPr>
          <w:rFonts w:ascii="Times New Roman" w:hAnsi="Times New Roman" w:cs="Times New Roman"/>
          <w:b/>
          <w:bCs/>
          <w:sz w:val="20"/>
          <w:szCs w:val="20"/>
        </w:rPr>
        <w:t>[</w:t>
      </w:r>
      <w:r w:rsidRPr="001516A1">
        <w:rPr>
          <w:rFonts w:ascii="Times New Roman" w:hAnsi="Times New Roman" w:cs="Times New Roman"/>
          <w:sz w:val="20"/>
          <w:szCs w:val="20"/>
        </w:rPr>
        <w:t>1 = Road Capture; 2 = Observed While Mowing; 3 = Visual Search (you found the turtle by looking); 4 = Incidental; 5 = Radio Signal; 6 = Dog (a dog located the turtle); 7 = Turtle Trap, 8 = Other (give a complete explanation of any method that does not fit into the previous categories).</w:t>
      </w:r>
      <w:r w:rsidRPr="001516A1">
        <w:rPr>
          <w:rFonts w:ascii="Times New Roman" w:hAnsi="Times New Roman" w:cs="Times New Roman"/>
          <w:b/>
          <w:bCs/>
          <w:sz w:val="22"/>
          <w:szCs w:val="22"/>
        </w:rPr>
        <w:t xml:space="preserve">] </w:t>
      </w:r>
    </w:p>
    <w:p w14:paraId="15C4EA90" w14:textId="77777777" w:rsidR="006225A0" w:rsidRPr="001516A1" w:rsidRDefault="006225A0" w:rsidP="006225A0">
      <w:pPr>
        <w:autoSpaceDE w:val="0"/>
        <w:autoSpaceDN w:val="0"/>
        <w:adjustRightInd w:val="0"/>
        <w:spacing w:line="360" w:lineRule="auto"/>
        <w:ind w:left="-360" w:right="-360"/>
        <w:rPr>
          <w:rFonts w:ascii="Times New Roman" w:hAnsi="Times New Roman" w:cs="Times New Roman"/>
          <w:b/>
          <w:bCs/>
          <w:sz w:val="20"/>
          <w:szCs w:val="22"/>
        </w:rPr>
      </w:pPr>
    </w:p>
    <w:p w14:paraId="3E6744EB" w14:textId="6A178764" w:rsidR="006225A0" w:rsidRPr="00E11388" w:rsidRDefault="006225A0" w:rsidP="006225A0">
      <w:pPr>
        <w:autoSpaceDE w:val="0"/>
        <w:autoSpaceDN w:val="0"/>
        <w:adjustRightInd w:val="0"/>
        <w:spacing w:line="360" w:lineRule="auto"/>
        <w:ind w:left="-360" w:right="-360"/>
        <w:rPr>
          <w:rFonts w:ascii="Times New Roman" w:hAnsi="Times New Roman" w:cs="Times New Roman"/>
          <w:b/>
          <w:bCs/>
          <w:sz w:val="22"/>
          <w:szCs w:val="22"/>
        </w:rPr>
      </w:pPr>
      <w:r w:rsidRPr="00E11388">
        <w:rPr>
          <w:rFonts w:ascii="Times New Roman" w:hAnsi="Times New Roman" w:cs="Times New Roman"/>
          <w:b/>
          <w:bCs/>
          <w:sz w:val="22"/>
          <w:szCs w:val="22"/>
        </w:rPr>
        <w:t xml:space="preserve">Exact location of capture: </w:t>
      </w:r>
      <w:r w:rsidRPr="00E11388">
        <w:rPr>
          <w:rFonts w:ascii="Times New Roman" w:hAnsi="Times New Roman" w:cs="Times New Roman"/>
          <w:b/>
          <w:sz w:val="22"/>
          <w:szCs w:val="22"/>
        </w:rPr>
        <w:t xml:space="preserve">County_____________, NC </w:t>
      </w:r>
      <w:r w:rsidRPr="00E11388">
        <w:rPr>
          <w:rFonts w:ascii="Times New Roman" w:hAnsi="Times New Roman" w:cs="Times New Roman"/>
          <w:b/>
          <w:sz w:val="22"/>
          <w:szCs w:val="22"/>
        </w:rPr>
        <w:tab/>
        <w:t>Site________________</w:t>
      </w:r>
      <w:r w:rsidRPr="00E11388">
        <w:rPr>
          <w:rFonts w:ascii="Times New Roman" w:hAnsi="Times New Roman" w:cs="Times New Roman"/>
          <w:sz w:val="22"/>
          <w:szCs w:val="22"/>
        </w:rPr>
        <w:t xml:space="preserve">, </w:t>
      </w:r>
    </w:p>
    <w:p w14:paraId="1ACBC477" w14:textId="77777777" w:rsidR="006225A0" w:rsidRPr="00E11388" w:rsidRDefault="006225A0" w:rsidP="006225A0">
      <w:pPr>
        <w:autoSpaceDE w:val="0"/>
        <w:autoSpaceDN w:val="0"/>
        <w:adjustRightInd w:val="0"/>
        <w:spacing w:line="360" w:lineRule="auto"/>
        <w:ind w:left="-360" w:right="-360"/>
        <w:rPr>
          <w:rFonts w:ascii="Times New Roman" w:hAnsi="Times New Roman" w:cs="Times New Roman"/>
          <w:sz w:val="22"/>
          <w:szCs w:val="22"/>
        </w:rPr>
      </w:pPr>
      <w:r w:rsidRPr="00E11388">
        <w:rPr>
          <w:rFonts w:ascii="Times New Roman" w:hAnsi="Times New Roman" w:cs="Times New Roman"/>
          <w:b/>
          <w:sz w:val="22"/>
          <w:szCs w:val="22"/>
        </w:rPr>
        <w:t>(GPS coordinates):</w:t>
      </w:r>
      <w:r w:rsidRPr="00E11388">
        <w:rPr>
          <w:rFonts w:ascii="Times New Roman" w:hAnsi="Times New Roman" w:cs="Times New Roman"/>
          <w:sz w:val="22"/>
          <w:szCs w:val="22"/>
        </w:rPr>
        <w:t xml:space="preserve"> ___________________</w:t>
      </w:r>
      <w:proofErr w:type="gramStart"/>
      <w:r w:rsidRPr="00E11388">
        <w:rPr>
          <w:rFonts w:ascii="Times New Roman" w:hAnsi="Times New Roman" w:cs="Times New Roman"/>
          <w:sz w:val="22"/>
          <w:szCs w:val="22"/>
        </w:rPr>
        <w:t>_ ,</w:t>
      </w:r>
      <w:proofErr w:type="gramEnd"/>
      <w:r w:rsidRPr="00E11388">
        <w:rPr>
          <w:rFonts w:ascii="Times New Roman" w:hAnsi="Times New Roman" w:cs="Times New Roman"/>
          <w:sz w:val="22"/>
          <w:szCs w:val="22"/>
        </w:rPr>
        <w:t xml:space="preserve"> ____________________</w:t>
      </w:r>
    </w:p>
    <w:p w14:paraId="163CBB96" w14:textId="3E1A9C40" w:rsidR="006225A0" w:rsidRPr="00E11388" w:rsidRDefault="006225A0" w:rsidP="006225A0">
      <w:pPr>
        <w:autoSpaceDE w:val="0"/>
        <w:autoSpaceDN w:val="0"/>
        <w:adjustRightInd w:val="0"/>
        <w:spacing w:line="480" w:lineRule="auto"/>
        <w:ind w:left="-360" w:right="-360"/>
        <w:rPr>
          <w:rFonts w:ascii="Times New Roman" w:hAnsi="Times New Roman" w:cs="Times New Roman"/>
          <w:b/>
          <w:bCs/>
          <w:sz w:val="22"/>
          <w:szCs w:val="22"/>
        </w:rPr>
      </w:pPr>
      <w:r w:rsidRPr="00E11388">
        <w:rPr>
          <w:rFonts w:ascii="Times New Roman" w:hAnsi="Times New Roman" w:cs="Times New Roman"/>
          <w:b/>
          <w:bCs/>
          <w:sz w:val="22"/>
          <w:szCs w:val="22"/>
        </w:rPr>
        <w:t>Location description (including trap number): _____________________________________________</w:t>
      </w:r>
      <w:r w:rsidR="007C3392">
        <w:rPr>
          <w:rFonts w:ascii="Times New Roman" w:hAnsi="Times New Roman" w:cs="Times New Roman"/>
          <w:b/>
          <w:bCs/>
          <w:sz w:val="22"/>
          <w:szCs w:val="22"/>
        </w:rPr>
        <w:softHyphen/>
      </w:r>
      <w:r w:rsidR="007C3392">
        <w:rPr>
          <w:rFonts w:ascii="Times New Roman" w:hAnsi="Times New Roman" w:cs="Times New Roman"/>
          <w:b/>
          <w:bCs/>
          <w:sz w:val="22"/>
          <w:szCs w:val="22"/>
        </w:rPr>
        <w:softHyphen/>
      </w:r>
      <w:r w:rsidR="007C3392">
        <w:rPr>
          <w:rFonts w:ascii="Times New Roman" w:hAnsi="Times New Roman" w:cs="Times New Roman"/>
          <w:b/>
          <w:bCs/>
          <w:sz w:val="22"/>
          <w:szCs w:val="22"/>
        </w:rPr>
        <w:softHyphen/>
      </w:r>
      <w:r w:rsidR="007C3392">
        <w:rPr>
          <w:rFonts w:ascii="Times New Roman" w:hAnsi="Times New Roman" w:cs="Times New Roman"/>
          <w:b/>
          <w:bCs/>
          <w:sz w:val="22"/>
          <w:szCs w:val="22"/>
        </w:rPr>
        <w:softHyphen/>
      </w:r>
      <w:r w:rsidR="007C3392">
        <w:rPr>
          <w:rFonts w:ascii="Times New Roman" w:hAnsi="Times New Roman" w:cs="Times New Roman"/>
          <w:b/>
          <w:bCs/>
          <w:sz w:val="22"/>
          <w:szCs w:val="22"/>
        </w:rPr>
        <w:softHyphen/>
        <w:t>______</w:t>
      </w:r>
      <w:r w:rsidRPr="00E11388">
        <w:rPr>
          <w:rFonts w:ascii="Times New Roman" w:hAnsi="Times New Roman" w:cs="Times New Roman"/>
          <w:b/>
          <w:bCs/>
          <w:sz w:val="22"/>
          <w:szCs w:val="22"/>
        </w:rPr>
        <w:t xml:space="preserve"> ___________________________________________________________________________________________</w:t>
      </w:r>
    </w:p>
    <w:p w14:paraId="32F51F5E" w14:textId="755E3A32" w:rsidR="006225A0" w:rsidRPr="00E11388" w:rsidRDefault="006225A0" w:rsidP="006225A0">
      <w:pPr>
        <w:autoSpaceDE w:val="0"/>
        <w:autoSpaceDN w:val="0"/>
        <w:adjustRightInd w:val="0"/>
        <w:ind w:left="-360" w:right="-360"/>
        <w:rPr>
          <w:rFonts w:ascii="Times New Roman" w:hAnsi="Times New Roman" w:cs="Times New Roman"/>
          <w:sz w:val="22"/>
          <w:szCs w:val="22"/>
        </w:rPr>
      </w:pPr>
      <w:r w:rsidRPr="00E11388">
        <w:rPr>
          <w:rFonts w:ascii="Times New Roman" w:hAnsi="Times New Roman" w:cs="Times New Roman"/>
          <w:b/>
          <w:bCs/>
          <w:sz w:val="22"/>
          <w:szCs w:val="22"/>
        </w:rPr>
        <w:t>Habitat</w:t>
      </w:r>
      <w:r w:rsidRPr="00E11388">
        <w:rPr>
          <w:rFonts w:ascii="Times New Roman" w:hAnsi="Times New Roman" w:cs="Times New Roman"/>
          <w:sz w:val="22"/>
          <w:szCs w:val="22"/>
        </w:rPr>
        <w:t xml:space="preserve">: _______________ </w:t>
      </w:r>
      <w:r w:rsidR="00876276">
        <w:rPr>
          <w:rFonts w:ascii="Times New Roman" w:hAnsi="Times New Roman" w:cs="Times New Roman"/>
          <w:sz w:val="20"/>
          <w:szCs w:val="20"/>
        </w:rPr>
        <w:t>(1 = road, 2 = field/forest edge [</w:t>
      </w:r>
      <w:r w:rsidRPr="00E11388">
        <w:rPr>
          <w:rFonts w:ascii="Times New Roman" w:hAnsi="Times New Roman" w:cs="Times New Roman"/>
          <w:sz w:val="20"/>
          <w:szCs w:val="20"/>
        </w:rPr>
        <w:t>within 6m of edge</w:t>
      </w:r>
      <w:r w:rsidR="00876276">
        <w:rPr>
          <w:rFonts w:ascii="Times New Roman" w:hAnsi="Times New Roman" w:cs="Times New Roman"/>
          <w:sz w:val="20"/>
          <w:szCs w:val="20"/>
        </w:rPr>
        <w:t>]</w:t>
      </w:r>
      <w:r w:rsidRPr="00E11388">
        <w:rPr>
          <w:rFonts w:ascii="Times New Roman" w:hAnsi="Times New Roman" w:cs="Times New Roman"/>
          <w:sz w:val="20"/>
          <w:szCs w:val="20"/>
        </w:rPr>
        <w:t>, 3</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field, 4</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pine forest, 5</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hardwood forest, 6</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stream or stream bank, 7</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open wetland, 8</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forested wetland, 9</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 lake, 10</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w:t>
      </w:r>
      <w:r w:rsidR="00876276">
        <w:rPr>
          <w:rFonts w:ascii="Times New Roman" w:hAnsi="Times New Roman" w:cs="Times New Roman"/>
          <w:sz w:val="20"/>
          <w:szCs w:val="20"/>
        </w:rPr>
        <w:t xml:space="preserve"> </w:t>
      </w:r>
      <w:r w:rsidRPr="00E11388">
        <w:rPr>
          <w:rFonts w:ascii="Times New Roman" w:hAnsi="Times New Roman" w:cs="Times New Roman"/>
          <w:sz w:val="20"/>
          <w:szCs w:val="20"/>
        </w:rPr>
        <w:t>other)</w:t>
      </w:r>
    </w:p>
    <w:p w14:paraId="00C123A2" w14:textId="77777777" w:rsidR="006225A0" w:rsidRPr="001516A1" w:rsidRDefault="006225A0" w:rsidP="006225A0">
      <w:pPr>
        <w:autoSpaceDE w:val="0"/>
        <w:autoSpaceDN w:val="0"/>
        <w:adjustRightInd w:val="0"/>
        <w:spacing w:line="480" w:lineRule="auto"/>
        <w:ind w:left="-360" w:right="-360"/>
        <w:rPr>
          <w:rFonts w:ascii="Times New Roman" w:hAnsi="Times New Roman" w:cs="Times New Roman"/>
          <w:b/>
          <w:bCs/>
          <w:sz w:val="10"/>
          <w:szCs w:val="22"/>
        </w:rPr>
      </w:pPr>
    </w:p>
    <w:p w14:paraId="0C80A019" w14:textId="4F8AE3D4" w:rsidR="006225A0" w:rsidRPr="00E11388" w:rsidRDefault="006225A0" w:rsidP="006225A0">
      <w:pPr>
        <w:autoSpaceDE w:val="0"/>
        <w:autoSpaceDN w:val="0"/>
        <w:adjustRightInd w:val="0"/>
        <w:spacing w:line="480" w:lineRule="auto"/>
        <w:ind w:left="-360" w:right="-360"/>
        <w:rPr>
          <w:rFonts w:ascii="Times New Roman" w:hAnsi="Times New Roman" w:cs="Times New Roman"/>
          <w:bCs/>
          <w:sz w:val="22"/>
          <w:szCs w:val="22"/>
        </w:rPr>
      </w:pPr>
      <w:r w:rsidRPr="00E11388">
        <w:rPr>
          <w:rFonts w:ascii="Times New Roman" w:hAnsi="Times New Roman" w:cs="Times New Roman"/>
          <w:b/>
          <w:bCs/>
          <w:sz w:val="22"/>
          <w:szCs w:val="22"/>
        </w:rPr>
        <w:t>Weather conditions at time of capture: _____ (</w:t>
      </w:r>
      <w:r w:rsidRPr="00E11388">
        <w:rPr>
          <w:rFonts w:ascii="Times New Roman" w:hAnsi="Times New Roman" w:cs="Times New Roman"/>
          <w:bCs/>
          <w:sz w:val="22"/>
          <w:szCs w:val="22"/>
        </w:rPr>
        <w:t>1 = no precipita</w:t>
      </w:r>
      <w:r w:rsidR="00876276">
        <w:rPr>
          <w:rFonts w:ascii="Times New Roman" w:hAnsi="Times New Roman" w:cs="Times New Roman"/>
          <w:bCs/>
          <w:sz w:val="22"/>
          <w:szCs w:val="22"/>
        </w:rPr>
        <w:t xml:space="preserve">tion; 2 = light drizzle/mist; 3 </w:t>
      </w:r>
      <w:r w:rsidRPr="00E11388">
        <w:rPr>
          <w:rFonts w:ascii="Times New Roman" w:hAnsi="Times New Roman" w:cs="Times New Roman"/>
          <w:bCs/>
          <w:sz w:val="22"/>
          <w:szCs w:val="22"/>
        </w:rPr>
        <w:t>= rain)</w:t>
      </w:r>
    </w:p>
    <w:p w14:paraId="3D8A92EF"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b/>
          <w:bCs/>
          <w:sz w:val="22"/>
          <w:szCs w:val="22"/>
        </w:rPr>
      </w:pPr>
      <w:r w:rsidRPr="00E11388">
        <w:rPr>
          <w:rFonts w:ascii="Times New Roman" w:hAnsi="Times New Roman" w:cs="Times New Roman"/>
          <w:b/>
          <w:bCs/>
          <w:sz w:val="22"/>
          <w:szCs w:val="22"/>
        </w:rPr>
        <w:t xml:space="preserve">Water Temp.: _______ </w:t>
      </w:r>
      <w:r w:rsidRPr="00E11388">
        <w:rPr>
          <w:rFonts w:ascii="Times New Roman" w:hAnsi="Times New Roman" w:cs="Times New Roman"/>
          <w:bCs/>
          <w:sz w:val="22"/>
          <w:szCs w:val="22"/>
        </w:rPr>
        <w:t>F / C</w:t>
      </w:r>
      <w:r w:rsidRPr="00E11388">
        <w:rPr>
          <w:rFonts w:ascii="Times New Roman" w:hAnsi="Times New Roman" w:cs="Times New Roman"/>
          <w:b/>
          <w:bCs/>
          <w:sz w:val="22"/>
          <w:szCs w:val="22"/>
        </w:rPr>
        <w:t xml:space="preserve"> Air Temp.: _______ </w:t>
      </w:r>
      <w:r w:rsidRPr="00E11388">
        <w:rPr>
          <w:rFonts w:ascii="Times New Roman" w:hAnsi="Times New Roman" w:cs="Times New Roman"/>
          <w:bCs/>
          <w:sz w:val="22"/>
          <w:szCs w:val="22"/>
        </w:rPr>
        <w:t>F / C</w:t>
      </w:r>
      <w:r w:rsidRPr="00E11388">
        <w:rPr>
          <w:rFonts w:ascii="Times New Roman" w:hAnsi="Times New Roman" w:cs="Times New Roman"/>
          <w:b/>
          <w:bCs/>
          <w:sz w:val="22"/>
          <w:szCs w:val="22"/>
        </w:rPr>
        <w:t xml:space="preserve"> # of days since last rain: _______</w:t>
      </w:r>
    </w:p>
    <w:p w14:paraId="0833B47B" w14:textId="620ECD1A" w:rsidR="006225A0" w:rsidRPr="00E11388" w:rsidRDefault="006225A0" w:rsidP="006225A0">
      <w:pPr>
        <w:autoSpaceDE w:val="0"/>
        <w:autoSpaceDN w:val="0"/>
        <w:adjustRightInd w:val="0"/>
        <w:spacing w:line="480" w:lineRule="auto"/>
        <w:ind w:left="-360" w:right="-360"/>
        <w:rPr>
          <w:rFonts w:ascii="Times New Roman" w:hAnsi="Times New Roman" w:cs="Times New Roman"/>
          <w:bCs/>
          <w:sz w:val="22"/>
          <w:szCs w:val="22"/>
        </w:rPr>
      </w:pPr>
      <w:r w:rsidRPr="00E11388">
        <w:rPr>
          <w:rFonts w:ascii="Times New Roman" w:hAnsi="Times New Roman" w:cs="Times New Roman"/>
          <w:b/>
          <w:bCs/>
          <w:sz w:val="22"/>
          <w:szCs w:val="22"/>
        </w:rPr>
        <w:t>Sky Index: ________</w:t>
      </w:r>
      <w:r w:rsidRPr="00E11388">
        <w:rPr>
          <w:rFonts w:ascii="Times New Roman" w:hAnsi="Times New Roman" w:cs="Times New Roman"/>
          <w:bCs/>
          <w:sz w:val="22"/>
          <w:szCs w:val="22"/>
        </w:rPr>
        <w:t xml:space="preserve"> (0</w:t>
      </w:r>
      <w:r w:rsidR="000E47FE">
        <w:rPr>
          <w:rFonts w:ascii="Times New Roman" w:hAnsi="Times New Roman" w:cs="Times New Roman"/>
          <w:bCs/>
          <w:sz w:val="22"/>
          <w:szCs w:val="22"/>
        </w:rPr>
        <w:t xml:space="preserve"> </w:t>
      </w:r>
      <w:r w:rsidRPr="00E11388">
        <w:rPr>
          <w:rFonts w:ascii="Times New Roman" w:hAnsi="Times New Roman" w:cs="Times New Roman"/>
          <w:bCs/>
          <w:sz w:val="22"/>
          <w:szCs w:val="22"/>
        </w:rPr>
        <w:t>=</w:t>
      </w:r>
      <w:r w:rsidR="000E47FE">
        <w:rPr>
          <w:rFonts w:ascii="Times New Roman" w:hAnsi="Times New Roman" w:cs="Times New Roman"/>
          <w:bCs/>
          <w:sz w:val="22"/>
          <w:szCs w:val="22"/>
        </w:rPr>
        <w:t xml:space="preserve"> 0</w:t>
      </w:r>
      <w:r w:rsidR="001A5133">
        <w:rPr>
          <w:rFonts w:ascii="Times New Roman" w:hAnsi="Times New Roman" w:cs="Times New Roman"/>
          <w:bCs/>
          <w:sz w:val="22"/>
          <w:szCs w:val="22"/>
        </w:rPr>
        <w:t xml:space="preserve"> </w:t>
      </w:r>
      <w:r w:rsidR="001A5133" w:rsidRPr="001A5133">
        <w:rPr>
          <w:rFonts w:ascii="Times New Roman" w:hAnsi="Times New Roman" w:cs="Times New Roman"/>
          <w:b/>
          <w:bCs/>
          <w:sz w:val="22"/>
          <w:szCs w:val="22"/>
        </w:rPr>
        <w:t>-</w:t>
      </w:r>
      <w:r w:rsidR="001A5133">
        <w:rPr>
          <w:rFonts w:ascii="Times New Roman" w:hAnsi="Times New Roman" w:cs="Times New Roman"/>
          <w:bCs/>
          <w:sz w:val="22"/>
          <w:szCs w:val="22"/>
        </w:rPr>
        <w:t xml:space="preserve"> </w:t>
      </w:r>
      <w:r w:rsidRPr="000E47FE">
        <w:rPr>
          <w:rFonts w:ascii="Times New Roman" w:hAnsi="Times New Roman" w:cs="Times New Roman"/>
          <w:bCs/>
          <w:sz w:val="22"/>
          <w:szCs w:val="22"/>
        </w:rPr>
        <w:t>24%</w:t>
      </w:r>
      <w:r w:rsidRPr="00E11388">
        <w:rPr>
          <w:rFonts w:ascii="Times New Roman" w:hAnsi="Times New Roman" w:cs="Times New Roman"/>
          <w:bCs/>
          <w:sz w:val="22"/>
          <w:szCs w:val="22"/>
        </w:rPr>
        <w:t xml:space="preserve"> clouds; 1</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25</w:t>
      </w:r>
      <w:r w:rsidR="001A5133">
        <w:rPr>
          <w:rFonts w:ascii="Times New Roman" w:hAnsi="Times New Roman" w:cs="Times New Roman"/>
          <w:bCs/>
          <w:sz w:val="22"/>
          <w:szCs w:val="22"/>
        </w:rPr>
        <w:t xml:space="preserve"> </w:t>
      </w:r>
      <w:r w:rsidR="001A5133" w:rsidRPr="001A5133">
        <w:rPr>
          <w:rFonts w:ascii="Times New Roman" w:hAnsi="Times New Roman" w:cs="Times New Roman"/>
          <w:b/>
          <w:bCs/>
          <w:sz w:val="22"/>
          <w:szCs w:val="22"/>
        </w:rPr>
        <w:t>-</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49% clouds; 2</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50</w:t>
      </w:r>
      <w:r w:rsidR="001A5133">
        <w:rPr>
          <w:rFonts w:ascii="Times New Roman" w:hAnsi="Times New Roman" w:cs="Times New Roman"/>
          <w:bCs/>
          <w:sz w:val="22"/>
          <w:szCs w:val="22"/>
        </w:rPr>
        <w:t xml:space="preserve"> </w:t>
      </w:r>
      <w:r w:rsidR="001A5133" w:rsidRPr="001A5133">
        <w:rPr>
          <w:rFonts w:ascii="Times New Roman" w:hAnsi="Times New Roman" w:cs="Times New Roman"/>
          <w:b/>
          <w:bCs/>
          <w:sz w:val="22"/>
          <w:szCs w:val="22"/>
        </w:rPr>
        <w:t>-</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 xml:space="preserve">74% clouds; </w:t>
      </w:r>
      <w:r w:rsidR="001A5133">
        <w:rPr>
          <w:rFonts w:ascii="Times New Roman" w:hAnsi="Times New Roman" w:cs="Times New Roman"/>
          <w:bCs/>
          <w:sz w:val="22"/>
          <w:szCs w:val="22"/>
        </w:rPr>
        <w:t xml:space="preserve">3 </w:t>
      </w:r>
      <w:r w:rsidRPr="00E11388">
        <w:rPr>
          <w:rFonts w:ascii="Times New Roman" w:hAnsi="Times New Roman" w:cs="Times New Roman"/>
          <w:bCs/>
          <w:sz w:val="22"/>
          <w:szCs w:val="22"/>
        </w:rPr>
        <w:t>=</w:t>
      </w:r>
      <w:r w:rsidR="001A5133">
        <w:rPr>
          <w:rFonts w:ascii="Times New Roman" w:hAnsi="Times New Roman" w:cs="Times New Roman"/>
          <w:bCs/>
          <w:sz w:val="22"/>
          <w:szCs w:val="22"/>
        </w:rPr>
        <w:t xml:space="preserve"> </w:t>
      </w:r>
      <w:r w:rsidRPr="00E11388">
        <w:rPr>
          <w:rFonts w:ascii="Times New Roman" w:hAnsi="Times New Roman" w:cs="Times New Roman"/>
          <w:bCs/>
          <w:sz w:val="22"/>
          <w:szCs w:val="22"/>
        </w:rPr>
        <w:t xml:space="preserve">75 </w:t>
      </w:r>
      <w:r w:rsidRPr="001A5133">
        <w:rPr>
          <w:rFonts w:ascii="Times New Roman" w:hAnsi="Times New Roman" w:cs="Times New Roman"/>
          <w:b/>
          <w:bCs/>
          <w:sz w:val="22"/>
          <w:szCs w:val="22"/>
        </w:rPr>
        <w:t>-</w:t>
      </w:r>
      <w:r w:rsidRPr="00E11388">
        <w:rPr>
          <w:rFonts w:ascii="Times New Roman" w:hAnsi="Times New Roman" w:cs="Times New Roman"/>
          <w:bCs/>
          <w:sz w:val="22"/>
          <w:szCs w:val="22"/>
        </w:rPr>
        <w:t xml:space="preserve"> 100% clouds)</w:t>
      </w:r>
    </w:p>
    <w:p w14:paraId="429F7FCA"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sz w:val="22"/>
          <w:szCs w:val="22"/>
        </w:rPr>
      </w:pPr>
      <w:r>
        <w:rPr>
          <w:rFonts w:ascii="Times New Roman" w:hAnsi="Times New Roman" w:cs="Times New Roman"/>
          <w:b/>
          <w:bCs/>
          <w:sz w:val="22"/>
          <w:szCs w:val="22"/>
        </w:rPr>
        <w:t>Sex</w:t>
      </w:r>
      <w:r w:rsidRPr="00E11388">
        <w:rPr>
          <w:rFonts w:ascii="Times New Roman" w:hAnsi="Times New Roman" w:cs="Times New Roman"/>
          <w:b/>
          <w:bCs/>
          <w:sz w:val="22"/>
          <w:szCs w:val="22"/>
        </w:rPr>
        <w:t xml:space="preserve"> of Turtle: </w:t>
      </w:r>
      <w:r w:rsidRPr="00E11388">
        <w:rPr>
          <w:rFonts w:ascii="Times New Roman" w:hAnsi="Times New Roman" w:cs="Times New Roman"/>
          <w:sz w:val="22"/>
          <w:szCs w:val="22"/>
        </w:rPr>
        <w:t>Male / Female / Unable to identify</w:t>
      </w:r>
      <w:r w:rsidRPr="00E11388">
        <w:rPr>
          <w:rFonts w:ascii="Times New Roman" w:hAnsi="Times New Roman" w:cs="Times New Roman"/>
          <w:sz w:val="22"/>
          <w:szCs w:val="22"/>
        </w:rPr>
        <w:tab/>
      </w:r>
      <w:r w:rsidRPr="00E11388">
        <w:rPr>
          <w:rFonts w:ascii="Times New Roman" w:hAnsi="Times New Roman" w:cs="Times New Roman"/>
          <w:b/>
          <w:bCs/>
          <w:sz w:val="22"/>
          <w:szCs w:val="22"/>
        </w:rPr>
        <w:t xml:space="preserve">Mass in grams (weight): </w:t>
      </w:r>
      <w:r w:rsidRPr="00E11388">
        <w:rPr>
          <w:rFonts w:ascii="Times New Roman" w:hAnsi="Times New Roman" w:cs="Times New Roman"/>
          <w:sz w:val="22"/>
          <w:szCs w:val="22"/>
        </w:rPr>
        <w:t>___________</w:t>
      </w:r>
    </w:p>
    <w:p w14:paraId="7BF64F8E"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sz w:val="22"/>
          <w:szCs w:val="22"/>
        </w:rPr>
      </w:pPr>
      <w:r w:rsidRPr="00E11388">
        <w:rPr>
          <w:rFonts w:ascii="Times New Roman" w:hAnsi="Times New Roman" w:cs="Times New Roman"/>
          <w:b/>
          <w:bCs/>
          <w:sz w:val="22"/>
          <w:szCs w:val="22"/>
        </w:rPr>
        <w:t xml:space="preserve">Digital photo taken of carapace? </w:t>
      </w:r>
      <w:r w:rsidRPr="00E11388">
        <w:rPr>
          <w:rFonts w:ascii="Times New Roman" w:hAnsi="Times New Roman" w:cs="Times New Roman"/>
          <w:sz w:val="22"/>
          <w:szCs w:val="22"/>
        </w:rPr>
        <w:t xml:space="preserve">Y / N </w:t>
      </w:r>
      <w:r w:rsidRPr="00E11388">
        <w:rPr>
          <w:rFonts w:ascii="Times New Roman" w:hAnsi="Times New Roman" w:cs="Times New Roman"/>
          <w:sz w:val="22"/>
          <w:szCs w:val="22"/>
        </w:rPr>
        <w:tab/>
      </w:r>
      <w:r w:rsidRPr="00E11388">
        <w:rPr>
          <w:rFonts w:ascii="Times New Roman" w:hAnsi="Times New Roman" w:cs="Times New Roman"/>
          <w:sz w:val="22"/>
          <w:szCs w:val="22"/>
        </w:rPr>
        <w:tab/>
      </w:r>
      <w:r w:rsidRPr="00E11388">
        <w:rPr>
          <w:rFonts w:ascii="Times New Roman" w:hAnsi="Times New Roman" w:cs="Times New Roman"/>
          <w:b/>
          <w:bCs/>
          <w:sz w:val="22"/>
          <w:szCs w:val="22"/>
        </w:rPr>
        <w:t xml:space="preserve">Digital photo taken of plastron? </w:t>
      </w:r>
      <w:r w:rsidRPr="00E11388">
        <w:rPr>
          <w:rFonts w:ascii="Times New Roman" w:hAnsi="Times New Roman" w:cs="Times New Roman"/>
          <w:sz w:val="22"/>
          <w:szCs w:val="22"/>
        </w:rPr>
        <w:t>Y / N</w:t>
      </w:r>
    </w:p>
    <w:p w14:paraId="3356FF5C"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b/>
          <w:bCs/>
          <w:sz w:val="22"/>
          <w:szCs w:val="22"/>
        </w:rPr>
      </w:pPr>
      <w:r w:rsidRPr="00E11388">
        <w:rPr>
          <w:rFonts w:ascii="Times New Roman" w:hAnsi="Times New Roman" w:cs="Times New Roman"/>
          <w:b/>
          <w:bCs/>
          <w:sz w:val="22"/>
          <w:szCs w:val="22"/>
        </w:rPr>
        <w:t>Shell measurements:</w:t>
      </w:r>
    </w:p>
    <w:p w14:paraId="2B8F412B"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sz w:val="22"/>
          <w:szCs w:val="22"/>
        </w:rPr>
      </w:pPr>
      <w:r w:rsidRPr="00E11388">
        <w:rPr>
          <w:rFonts w:ascii="Times New Roman" w:hAnsi="Times New Roman" w:cs="Times New Roman"/>
          <w:sz w:val="22"/>
          <w:szCs w:val="22"/>
        </w:rPr>
        <w:t>Plastron Length (mm): ______________</w:t>
      </w:r>
      <w:r w:rsidRPr="00E11388">
        <w:rPr>
          <w:rFonts w:ascii="Times New Roman" w:hAnsi="Times New Roman" w:cs="Times New Roman"/>
          <w:sz w:val="22"/>
          <w:szCs w:val="22"/>
        </w:rPr>
        <w:tab/>
        <w:t>Carapace Length (mm): _______________</w:t>
      </w:r>
    </w:p>
    <w:p w14:paraId="31C3D2CF"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sz w:val="22"/>
          <w:szCs w:val="22"/>
        </w:rPr>
      </w:pPr>
      <w:r w:rsidRPr="00E11388">
        <w:rPr>
          <w:rFonts w:ascii="Times New Roman" w:hAnsi="Times New Roman" w:cs="Times New Roman"/>
          <w:sz w:val="22"/>
          <w:szCs w:val="22"/>
        </w:rPr>
        <w:t>Width at Widest Point (mm</w:t>
      </w:r>
      <w:proofErr w:type="gramStart"/>
      <w:r w:rsidRPr="00E11388">
        <w:rPr>
          <w:rFonts w:ascii="Times New Roman" w:hAnsi="Times New Roman" w:cs="Times New Roman"/>
          <w:sz w:val="22"/>
          <w:szCs w:val="22"/>
        </w:rPr>
        <w:t>):_</w:t>
      </w:r>
      <w:proofErr w:type="gramEnd"/>
      <w:r w:rsidRPr="00E11388">
        <w:rPr>
          <w:rFonts w:ascii="Times New Roman" w:hAnsi="Times New Roman" w:cs="Times New Roman"/>
          <w:sz w:val="22"/>
          <w:szCs w:val="22"/>
        </w:rPr>
        <w:t>___________ Shell Height at Tallest Point (mm):____________</w:t>
      </w:r>
    </w:p>
    <w:p w14:paraId="407B0DEA" w14:textId="77777777" w:rsidR="006225A0" w:rsidRPr="00E11388" w:rsidRDefault="006225A0" w:rsidP="006225A0">
      <w:pPr>
        <w:autoSpaceDE w:val="0"/>
        <w:autoSpaceDN w:val="0"/>
        <w:adjustRightInd w:val="0"/>
        <w:spacing w:line="480" w:lineRule="auto"/>
        <w:ind w:left="-360" w:right="-360"/>
        <w:rPr>
          <w:rFonts w:ascii="Times New Roman" w:hAnsi="Times New Roman" w:cs="Times New Roman"/>
          <w:sz w:val="22"/>
          <w:szCs w:val="22"/>
        </w:rPr>
      </w:pPr>
      <w:r w:rsidRPr="00E11388">
        <w:rPr>
          <w:rFonts w:ascii="Times New Roman" w:hAnsi="Times New Roman" w:cs="Times New Roman"/>
          <w:b/>
          <w:bCs/>
          <w:noProof/>
          <w:sz w:val="22"/>
          <w:szCs w:val="22"/>
        </w:rPr>
        <mc:AlternateContent>
          <mc:Choice Requires="wps">
            <w:drawing>
              <wp:anchor distT="0" distB="0" distL="114300" distR="114300" simplePos="0" relativeHeight="251659776" behindDoc="0" locked="0" layoutInCell="1" allowOverlap="1" wp14:anchorId="63AE3399" wp14:editId="513B18F1">
                <wp:simplePos x="0" y="0"/>
                <wp:positionH relativeFrom="column">
                  <wp:posOffset>1315085</wp:posOffset>
                </wp:positionH>
                <wp:positionV relativeFrom="paragraph">
                  <wp:posOffset>205740</wp:posOffset>
                </wp:positionV>
                <wp:extent cx="3340100" cy="334010"/>
                <wp:effectExtent l="0" t="0" r="12700" b="1397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34010"/>
                        </a:xfrm>
                        <a:prstGeom prst="rect">
                          <a:avLst/>
                        </a:prstGeom>
                        <a:solidFill>
                          <a:srgbClr val="FFFFFF"/>
                        </a:solidFill>
                        <a:ln w="9525">
                          <a:solidFill>
                            <a:srgbClr val="000000"/>
                          </a:solidFill>
                          <a:miter lim="800000"/>
                          <a:headEnd/>
                          <a:tailEnd/>
                        </a:ln>
                      </wps:spPr>
                      <wps:txbx>
                        <w:txbxContent>
                          <w:p w14:paraId="545B413A" w14:textId="77777777" w:rsidR="00AA297D" w:rsidRPr="00CA20A8" w:rsidRDefault="00AA297D" w:rsidP="006225A0">
                            <w:pPr>
                              <w:jc w:val="center"/>
                              <w:rPr>
                                <w:rFonts w:ascii="Times New Roman" w:hAnsi="Times New Roman" w:cs="Times New Roman"/>
                                <w:b/>
                                <w:sz w:val="32"/>
                                <w:szCs w:val="32"/>
                              </w:rPr>
                            </w:pPr>
                            <w:r w:rsidRPr="00CA20A8">
                              <w:rPr>
                                <w:rFonts w:ascii="Times New Roman" w:hAnsi="Times New Roman" w:cs="Times New Roman"/>
                                <w:b/>
                                <w:sz w:val="32"/>
                                <w:szCs w:val="32"/>
                              </w:rPr>
                              <w:t>Turn over for more data collection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3AE3399" id="Text Box 11" o:spid="_x0000_s1036" type="#_x0000_t202" style="position:absolute;left:0;text-align:left;margin-left:103.55pt;margin-top:16.2pt;width:263pt;height:45.4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">
                <v:textbox style="mso-fit-shape-to-text:t">
                  <w:txbxContent>
                    <w:p w14:paraId="545B413A" w14:textId="77777777" w:rsidR="001C40B7" w:rsidRPr="00CA20A8" w:rsidRDefault="001C40B7" w:rsidP="006225A0">
                      <w:pPr>
                        <w:jc w:val="center"/>
                        <w:rPr>
                          <w:rFonts w:ascii="Times New Roman" w:hAnsi="Times New Roman" w:cs="Times New Roman"/>
                          <w:b/>
                          <w:sz w:val="32"/>
                          <w:szCs w:val="32"/>
                        </w:rPr>
                      </w:pPr>
                      <w:r w:rsidRPr="00CA20A8">
                        <w:rPr>
                          <w:rFonts w:ascii="Times New Roman" w:hAnsi="Times New Roman" w:cs="Times New Roman"/>
                          <w:b/>
                          <w:sz w:val="32"/>
                          <w:szCs w:val="32"/>
                        </w:rPr>
                        <w:t>Turn over for more data collection</w:t>
                      </w:r>
                    </w:p>
                  </w:txbxContent>
                </v:textbox>
              </v:shape>
            </w:pict>
          </mc:Fallback>
        </mc:AlternateContent>
      </w:r>
    </w:p>
    <w:p w14:paraId="6376CAD9" w14:textId="789BE128" w:rsidR="00D028E9" w:rsidRDefault="006225A0" w:rsidP="006225A0">
      <w:pPr>
        <w:autoSpaceDE w:val="0"/>
        <w:autoSpaceDN w:val="0"/>
        <w:adjustRightInd w:val="0"/>
        <w:spacing w:line="480" w:lineRule="auto"/>
        <w:jc w:val="center"/>
        <w:rPr>
          <w:rFonts w:ascii="Times New Roman" w:hAnsi="Times New Roman" w:cs="Times New Roman"/>
          <w:b/>
          <w:bCs/>
          <w:sz w:val="22"/>
          <w:szCs w:val="22"/>
        </w:rPr>
      </w:pPr>
      <w:r w:rsidRPr="00E11388">
        <w:rPr>
          <w:rFonts w:ascii="Times New Roman" w:hAnsi="Times New Roman" w:cs="Times New Roman"/>
          <w:noProof/>
        </w:rPr>
        <w:lastRenderedPageBreak/>
        <mc:AlternateContent>
          <mc:Choice Requires="wps">
            <w:drawing>
              <wp:anchor distT="0" distB="0" distL="114300" distR="114300" simplePos="0" relativeHeight="251660800" behindDoc="0" locked="0" layoutInCell="1" allowOverlap="1" wp14:anchorId="3890F7AB" wp14:editId="6338AF9D">
                <wp:simplePos x="0" y="0"/>
                <wp:positionH relativeFrom="column">
                  <wp:posOffset>3632200</wp:posOffset>
                </wp:positionH>
                <wp:positionV relativeFrom="paragraph">
                  <wp:posOffset>582930</wp:posOffset>
                </wp:positionV>
                <wp:extent cx="90805" cy="133350"/>
                <wp:effectExtent l="0" t="0" r="4445" b="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4F2B5E6" id="Rectangle 10" o:spid="_x0000_s1026" style="position:absolute;margin-left:286pt;margin-top:45.9pt;width:7.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" stroked="f"/>
            </w:pict>
          </mc:Fallback>
        </mc:AlternateContent>
      </w:r>
      <w:r w:rsidRPr="00E11388">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643256DC" wp14:editId="10B6009D">
                <wp:simplePos x="0" y="0"/>
                <wp:positionH relativeFrom="column">
                  <wp:posOffset>2940050</wp:posOffset>
                </wp:positionH>
                <wp:positionV relativeFrom="paragraph">
                  <wp:posOffset>1167130</wp:posOffset>
                </wp:positionV>
                <wp:extent cx="90805" cy="133350"/>
                <wp:effectExtent l="0" t="0" r="4445"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43357350" id="Rectangle 8" o:spid="_x0000_s1026" style="position:absolute;margin-left:231.5pt;margin-top:91.9pt;width:7.15pt;height: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" stroked="f"/>
            </w:pict>
          </mc:Fallback>
        </mc:AlternateContent>
      </w:r>
      <w:r w:rsidRPr="00E11388">
        <w:rPr>
          <w:rFonts w:ascii="Times New Roman" w:hAnsi="Times New Roman" w:cs="Times New Roman"/>
          <w:noProof/>
        </w:rPr>
        <mc:AlternateContent>
          <mc:Choice Requires="wps">
            <w:drawing>
              <wp:anchor distT="0" distB="0" distL="114300" distR="114300" simplePos="0" relativeHeight="251655680" behindDoc="0" locked="0" layoutInCell="1" allowOverlap="1" wp14:anchorId="4B1FAC3D" wp14:editId="31425410">
                <wp:simplePos x="0" y="0"/>
                <wp:positionH relativeFrom="column">
                  <wp:posOffset>3996055</wp:posOffset>
                </wp:positionH>
                <wp:positionV relativeFrom="paragraph">
                  <wp:posOffset>1490345</wp:posOffset>
                </wp:positionV>
                <wp:extent cx="113665" cy="154305"/>
                <wp:effectExtent l="57150" t="19050" r="57785" b="7429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54305"/>
                        </a:xfrm>
                        <a:prstGeom prst="rect">
                          <a:avLst/>
                        </a:prstGeom>
                        <a:solidFill>
                          <a:srgbClr val="FFFFFF"/>
                        </a:solidFill>
                        <a:ln>
                          <a:noFill/>
                        </a:ln>
                        <a:effectLst>
                          <a:outerShdw blurRad="40000" dist="23000" dir="5400000" rotWithShape="0">
                            <a:srgbClr val="808080">
                              <a:alpha val="34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4A7EBB"/>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5012F0C6" id="Rectangle 7" o:spid="_x0000_s1026" style="position:absolute;margin-left:314.65pt;margin-top:117.35pt;width:8.95pt;height:1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" stroked="f" strokecolor="#4a7ebb">
                <v:shadow on="t" opacity="22936f" origin=",.5" offset="0,.63889mm"/>
              </v:rect>
            </w:pict>
          </mc:Fallback>
        </mc:AlternateContent>
      </w:r>
      <w:r w:rsidRPr="00E11388">
        <w:rPr>
          <w:rFonts w:ascii="Times New Roman" w:hAnsi="Times New Roman" w:cs="Times New Roman"/>
          <w:b/>
          <w:bCs/>
          <w:noProof/>
          <w:sz w:val="22"/>
          <w:szCs w:val="22"/>
        </w:rPr>
        <w:drawing>
          <wp:inline distT="0" distB="0" distL="0" distR="0" wp14:anchorId="67F41F88" wp14:editId="589FB929">
            <wp:extent cx="3763645" cy="2126615"/>
            <wp:effectExtent l="0" t="0" r="8255" b="6985"/>
            <wp:docPr id="4" name="Picture 4" descr="Turtle%20Drawi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tle%20Drawing%202"/>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763645" cy="2126615"/>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60"/>
        <w:gridCol w:w="3123"/>
      </w:tblGrid>
      <w:tr w:rsidR="00E50F91" w:rsidRPr="00F169C6" w14:paraId="7D568D70" w14:textId="77777777" w:rsidTr="00E50F91">
        <w:trPr>
          <w:jc w:val="center"/>
        </w:trPr>
        <w:tc>
          <w:tcPr>
            <w:tcW w:w="6675" w:type="dxa"/>
            <w:gridSpan w:val="3"/>
            <w:vAlign w:val="center"/>
          </w:tcPr>
          <w:p w14:paraId="22DFC35D" w14:textId="3FCF046D" w:rsidR="00E50F91" w:rsidRPr="00F169C6" w:rsidRDefault="00E50F91" w:rsidP="00E50F91">
            <w:pPr>
              <w:autoSpaceDE w:val="0"/>
              <w:autoSpaceDN w:val="0"/>
              <w:adjustRightInd w:val="0"/>
              <w:spacing w:line="480" w:lineRule="auto"/>
              <w:jc w:val="center"/>
              <w:rPr>
                <w:rFonts w:ascii="Times New Roman" w:hAnsi="Times New Roman" w:cs="Times New Roman"/>
                <w:noProof/>
              </w:rPr>
            </w:pPr>
            <w:r w:rsidRPr="00F169C6">
              <w:rPr>
                <w:rFonts w:ascii="Times New Roman" w:hAnsi="Times New Roman" w:cs="Times New Roman"/>
                <w:bCs/>
                <w:sz w:val="22"/>
                <w:szCs w:val="22"/>
              </w:rPr>
              <w:t>anterior (head end)</w:t>
            </w:r>
          </w:p>
        </w:tc>
      </w:tr>
      <w:tr w:rsidR="00D028E9" w:rsidRPr="00F169C6" w14:paraId="2942052F" w14:textId="77777777" w:rsidTr="00E50F91">
        <w:trPr>
          <w:jc w:val="center"/>
        </w:trPr>
        <w:tc>
          <w:tcPr>
            <w:tcW w:w="3192" w:type="dxa"/>
            <w:vAlign w:val="center"/>
          </w:tcPr>
          <w:p w14:paraId="0528E7F4" w14:textId="74A4A5DD" w:rsidR="00D028E9" w:rsidRPr="00F169C6" w:rsidRDefault="00D028E9" w:rsidP="00F169C6">
            <w:pPr>
              <w:autoSpaceDE w:val="0"/>
              <w:autoSpaceDN w:val="0"/>
              <w:adjustRightInd w:val="0"/>
              <w:spacing w:line="480" w:lineRule="auto"/>
              <w:jc w:val="right"/>
              <w:rPr>
                <w:rFonts w:ascii="Times New Roman" w:hAnsi="Times New Roman" w:cs="Times New Roman"/>
                <w:bCs/>
                <w:sz w:val="22"/>
                <w:szCs w:val="22"/>
              </w:rPr>
            </w:pPr>
            <w:r w:rsidRPr="00F169C6">
              <w:rPr>
                <w:rFonts w:ascii="Times New Roman" w:hAnsi="Times New Roman" w:cs="Times New Roman"/>
                <w:bCs/>
                <w:noProof/>
                <w:sz w:val="22"/>
                <w:szCs w:val="22"/>
              </w:rPr>
              <w:drawing>
                <wp:inline distT="0" distB="0" distL="0" distR="0" wp14:anchorId="65AD5EF0" wp14:editId="028F4173">
                  <wp:extent cx="1849755" cy="2147570"/>
                  <wp:effectExtent l="0" t="0" r="0" b="5080"/>
                  <wp:docPr id="332" name="Picture 332" descr="Shell%20Diagram%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ll%20Diagram%202"/>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849755" cy="2147570"/>
                          </a:xfrm>
                          <a:prstGeom prst="rect">
                            <a:avLst/>
                          </a:prstGeom>
                          <a:noFill/>
                          <a:ln>
                            <a:noFill/>
                          </a:ln>
                        </pic:spPr>
                      </pic:pic>
                    </a:graphicData>
                  </a:graphic>
                </wp:inline>
              </w:drawing>
            </w:r>
          </w:p>
        </w:tc>
        <w:tc>
          <w:tcPr>
            <w:tcW w:w="360" w:type="dxa"/>
          </w:tcPr>
          <w:p w14:paraId="0D573783" w14:textId="08CE002E" w:rsidR="00D028E9" w:rsidRPr="00F169C6" w:rsidRDefault="00D028E9" w:rsidP="00F169C6">
            <w:pPr>
              <w:autoSpaceDE w:val="0"/>
              <w:autoSpaceDN w:val="0"/>
              <w:adjustRightInd w:val="0"/>
              <w:spacing w:line="480" w:lineRule="auto"/>
              <w:jc w:val="center"/>
              <w:rPr>
                <w:rFonts w:ascii="Times New Roman" w:hAnsi="Times New Roman" w:cs="Times New Roman"/>
                <w:bCs/>
                <w:sz w:val="22"/>
                <w:szCs w:val="22"/>
              </w:rPr>
            </w:pPr>
          </w:p>
        </w:tc>
        <w:tc>
          <w:tcPr>
            <w:tcW w:w="3123" w:type="dxa"/>
            <w:vAlign w:val="center"/>
          </w:tcPr>
          <w:p w14:paraId="65F95515" w14:textId="56001171" w:rsidR="00D028E9" w:rsidRPr="00F169C6" w:rsidRDefault="00D028E9" w:rsidP="00F169C6">
            <w:pPr>
              <w:autoSpaceDE w:val="0"/>
              <w:autoSpaceDN w:val="0"/>
              <w:adjustRightInd w:val="0"/>
              <w:spacing w:line="480" w:lineRule="auto"/>
              <w:rPr>
                <w:rFonts w:ascii="Times New Roman" w:hAnsi="Times New Roman" w:cs="Times New Roman"/>
                <w:bCs/>
                <w:sz w:val="22"/>
                <w:szCs w:val="22"/>
              </w:rPr>
            </w:pPr>
            <w:r w:rsidRPr="00F169C6">
              <w:rPr>
                <w:rFonts w:ascii="Times New Roman" w:hAnsi="Times New Roman" w:cs="Times New Roman"/>
                <w:noProof/>
              </w:rPr>
              <w:drawing>
                <wp:inline distT="0" distB="0" distL="0" distR="0" wp14:anchorId="5BA9F703" wp14:editId="4CCE8D4D">
                  <wp:extent cx="1824865" cy="2148840"/>
                  <wp:effectExtent l="0" t="0" r="4445" b="381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b="3159"/>
                          <a:stretch/>
                        </pic:blipFill>
                        <pic:spPr bwMode="auto">
                          <a:xfrm>
                            <a:off x="0" y="0"/>
                            <a:ext cx="1824865" cy="21488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r>
      <w:tr w:rsidR="00E50F91" w:rsidRPr="00F169C6" w14:paraId="62B5202C" w14:textId="77777777" w:rsidTr="00E50F91">
        <w:trPr>
          <w:jc w:val="center"/>
        </w:trPr>
        <w:tc>
          <w:tcPr>
            <w:tcW w:w="6675" w:type="dxa"/>
            <w:gridSpan w:val="3"/>
            <w:vAlign w:val="center"/>
          </w:tcPr>
          <w:p w14:paraId="56D5CA0C" w14:textId="4F9BEAB1" w:rsidR="00E50F91" w:rsidRPr="00F169C6" w:rsidRDefault="00E50F91" w:rsidP="00E50F91">
            <w:pPr>
              <w:autoSpaceDE w:val="0"/>
              <w:autoSpaceDN w:val="0"/>
              <w:adjustRightInd w:val="0"/>
              <w:spacing w:line="480" w:lineRule="auto"/>
              <w:jc w:val="center"/>
              <w:rPr>
                <w:rFonts w:ascii="Times New Roman" w:hAnsi="Times New Roman" w:cs="Times New Roman"/>
                <w:noProof/>
              </w:rPr>
            </w:pPr>
            <w:r w:rsidRPr="00F169C6">
              <w:rPr>
                <w:rFonts w:ascii="Times New Roman" w:hAnsi="Times New Roman" w:cs="Times New Roman"/>
                <w:bCs/>
                <w:sz w:val="22"/>
                <w:szCs w:val="22"/>
              </w:rPr>
              <w:t>posterior (tail end)</w:t>
            </w:r>
          </w:p>
        </w:tc>
      </w:tr>
    </w:tbl>
    <w:p w14:paraId="7C2077E9" w14:textId="4CA2061D" w:rsidR="00D028E9" w:rsidRPr="00F169C6" w:rsidRDefault="00D028E9" w:rsidP="00D028E9">
      <w:pPr>
        <w:autoSpaceDE w:val="0"/>
        <w:autoSpaceDN w:val="0"/>
        <w:adjustRightInd w:val="0"/>
        <w:spacing w:line="480" w:lineRule="auto"/>
        <w:rPr>
          <w:rFonts w:ascii="Times New Roman" w:hAnsi="Times New Roman" w:cs="Times New Roman"/>
          <w:bCs/>
          <w:sz w:val="22"/>
          <w:szCs w:val="22"/>
        </w:rPr>
      </w:pPr>
    </w:p>
    <w:p w14:paraId="0FB5AF36" w14:textId="048C67A0" w:rsidR="006225A0" w:rsidRPr="00E11388" w:rsidRDefault="00A64798" w:rsidP="00D028E9">
      <w:pPr>
        <w:autoSpaceDE w:val="0"/>
        <w:autoSpaceDN w:val="0"/>
        <w:adjustRightInd w:val="0"/>
        <w:spacing w:line="480" w:lineRule="auto"/>
        <w:rPr>
          <w:rFonts w:ascii="Times New Roman" w:hAnsi="Times New Roman" w:cs="Times New Roman"/>
          <w:b/>
          <w:bCs/>
        </w:rPr>
      </w:pPr>
      <w:r>
        <w:rPr>
          <w:rFonts w:ascii="Times New Roman" w:hAnsi="Times New Roman" w:cs="Times New Roman"/>
          <w:b/>
          <w:bCs/>
          <w:sz w:val="22"/>
          <w:szCs w:val="22"/>
        </w:rPr>
        <w:t>Indicate a</w:t>
      </w:r>
      <w:r w:rsidR="006225A0" w:rsidRPr="00E11388">
        <w:rPr>
          <w:rFonts w:ascii="Times New Roman" w:hAnsi="Times New Roman" w:cs="Times New Roman"/>
          <w:b/>
          <w:bCs/>
          <w:sz w:val="22"/>
          <w:szCs w:val="22"/>
        </w:rPr>
        <w:t xml:space="preserve">ny </w:t>
      </w:r>
      <w:r>
        <w:rPr>
          <w:rFonts w:ascii="Times New Roman" w:hAnsi="Times New Roman" w:cs="Times New Roman"/>
          <w:b/>
          <w:bCs/>
          <w:sz w:val="22"/>
          <w:szCs w:val="22"/>
        </w:rPr>
        <w:t>i</w:t>
      </w:r>
      <w:r w:rsidR="006225A0" w:rsidRPr="00E11388">
        <w:rPr>
          <w:rFonts w:ascii="Times New Roman" w:hAnsi="Times New Roman" w:cs="Times New Roman"/>
          <w:b/>
          <w:bCs/>
          <w:sz w:val="22"/>
          <w:szCs w:val="22"/>
        </w:rPr>
        <w:t xml:space="preserve">njuries such as bite marks, unusual </w:t>
      </w:r>
      <w:proofErr w:type="spellStart"/>
      <w:r w:rsidR="006225A0" w:rsidRPr="00E11388">
        <w:rPr>
          <w:rFonts w:ascii="Times New Roman" w:hAnsi="Times New Roman" w:cs="Times New Roman"/>
          <w:b/>
          <w:bCs/>
          <w:sz w:val="22"/>
          <w:szCs w:val="22"/>
        </w:rPr>
        <w:t>scute</w:t>
      </w:r>
      <w:proofErr w:type="spellEnd"/>
      <w:r w:rsidR="006225A0" w:rsidRPr="00E11388">
        <w:rPr>
          <w:rFonts w:ascii="Times New Roman" w:hAnsi="Times New Roman" w:cs="Times New Roman"/>
          <w:b/>
          <w:bCs/>
          <w:sz w:val="22"/>
          <w:szCs w:val="22"/>
        </w:rPr>
        <w:t xml:space="preserve"> patterns or defects on drawings above.</w:t>
      </w:r>
    </w:p>
    <w:p w14:paraId="480F522E" w14:textId="09D8ADAC" w:rsidR="006225A0" w:rsidRPr="00E11388" w:rsidRDefault="006225A0" w:rsidP="006225A0">
      <w:pPr>
        <w:autoSpaceDE w:val="0"/>
        <w:autoSpaceDN w:val="0"/>
        <w:adjustRightInd w:val="0"/>
        <w:spacing w:line="360" w:lineRule="auto"/>
        <w:rPr>
          <w:rFonts w:ascii="Times New Roman" w:hAnsi="Times New Roman" w:cs="Times New Roman"/>
          <w:b/>
          <w:bCs/>
          <w:sz w:val="22"/>
          <w:szCs w:val="22"/>
        </w:rPr>
      </w:pPr>
      <w:r w:rsidRPr="00E11388">
        <w:rPr>
          <w:rFonts w:ascii="Times New Roman" w:hAnsi="Times New Roman" w:cs="Times New Roman"/>
          <w:b/>
          <w:bCs/>
          <w:sz w:val="22"/>
          <w:szCs w:val="22"/>
        </w:rPr>
        <w:t>Description of Any Injuries/Defects/Parasites: ____________________________________________</w:t>
      </w:r>
    </w:p>
    <w:p w14:paraId="0ED084F5" w14:textId="4D355F23" w:rsidR="006225A0" w:rsidRPr="00E11388" w:rsidRDefault="006225A0" w:rsidP="006225A0">
      <w:pPr>
        <w:autoSpaceDE w:val="0"/>
        <w:autoSpaceDN w:val="0"/>
        <w:adjustRightInd w:val="0"/>
        <w:spacing w:line="480" w:lineRule="auto"/>
        <w:rPr>
          <w:rFonts w:ascii="Times New Roman" w:hAnsi="Times New Roman" w:cs="Times New Roman"/>
          <w:b/>
          <w:bCs/>
          <w:sz w:val="22"/>
          <w:szCs w:val="22"/>
        </w:rPr>
      </w:pPr>
      <w:r w:rsidRPr="00E11388">
        <w:rPr>
          <w:rFonts w:ascii="Times New Roman" w:hAnsi="Times New Roman" w:cs="Times New Roman"/>
          <w:b/>
          <w:bCs/>
          <w:sz w:val="22"/>
          <w:szCs w:val="22"/>
        </w:rPr>
        <w:t>______________________________________________________________________________________________________</w:t>
      </w:r>
      <w:r w:rsidR="00A64798">
        <w:rPr>
          <w:rFonts w:ascii="Times New Roman" w:hAnsi="Times New Roman" w:cs="Times New Roman"/>
          <w:b/>
          <w:bCs/>
          <w:sz w:val="22"/>
          <w:szCs w:val="22"/>
        </w:rPr>
        <w:t>____________________________________________________________________</w:t>
      </w:r>
    </w:p>
    <w:p w14:paraId="70896119" w14:textId="00AFC00D" w:rsidR="006225A0" w:rsidRPr="00E11388" w:rsidRDefault="006225A0" w:rsidP="006225A0">
      <w:pPr>
        <w:autoSpaceDE w:val="0"/>
        <w:autoSpaceDN w:val="0"/>
        <w:adjustRightInd w:val="0"/>
        <w:spacing w:line="360" w:lineRule="auto"/>
        <w:rPr>
          <w:rFonts w:ascii="Times New Roman" w:hAnsi="Times New Roman" w:cs="Times New Roman"/>
          <w:b/>
          <w:bCs/>
          <w:sz w:val="22"/>
          <w:szCs w:val="22"/>
          <w:u w:val="single"/>
        </w:rPr>
      </w:pPr>
      <w:r w:rsidRPr="00E11388">
        <w:rPr>
          <w:rFonts w:ascii="Times New Roman" w:hAnsi="Times New Roman" w:cs="Times New Roman"/>
          <w:b/>
          <w:bCs/>
          <w:sz w:val="22"/>
          <w:szCs w:val="22"/>
          <w:u w:val="single"/>
        </w:rPr>
        <w:t>Release information</w:t>
      </w:r>
    </w:p>
    <w:p w14:paraId="615F01D4" w14:textId="0F2CB249" w:rsidR="006225A0" w:rsidRPr="00E11388" w:rsidRDefault="006225A0" w:rsidP="006225A0">
      <w:pPr>
        <w:autoSpaceDE w:val="0"/>
        <w:autoSpaceDN w:val="0"/>
        <w:adjustRightInd w:val="0"/>
        <w:spacing w:line="360" w:lineRule="auto"/>
        <w:rPr>
          <w:rFonts w:ascii="Times New Roman" w:hAnsi="Times New Roman" w:cs="Times New Roman"/>
          <w:iCs/>
          <w:sz w:val="22"/>
          <w:szCs w:val="22"/>
        </w:rPr>
      </w:pPr>
      <w:r w:rsidRPr="00E11388">
        <w:rPr>
          <w:rFonts w:ascii="Times New Roman" w:hAnsi="Times New Roman" w:cs="Times New Roman"/>
          <w:b/>
          <w:bCs/>
          <w:sz w:val="22"/>
          <w:szCs w:val="22"/>
        </w:rPr>
        <w:t xml:space="preserve">Date and time of release: _________________Was turtle released at point of capture? </w:t>
      </w:r>
      <w:r w:rsidRPr="00E11388">
        <w:rPr>
          <w:rFonts w:ascii="Times New Roman" w:hAnsi="Times New Roman" w:cs="Times New Roman"/>
          <w:iCs/>
          <w:sz w:val="22"/>
          <w:szCs w:val="22"/>
        </w:rPr>
        <w:t>Y / N</w:t>
      </w:r>
    </w:p>
    <w:p w14:paraId="14D604B3" w14:textId="4806EA9F" w:rsidR="006225A0" w:rsidRPr="00E11388" w:rsidRDefault="006225A0" w:rsidP="006225A0">
      <w:pPr>
        <w:autoSpaceDE w:val="0"/>
        <w:autoSpaceDN w:val="0"/>
        <w:adjustRightInd w:val="0"/>
        <w:spacing w:line="360" w:lineRule="auto"/>
        <w:rPr>
          <w:rFonts w:ascii="Times New Roman" w:hAnsi="Times New Roman" w:cs="Times New Roman"/>
          <w:b/>
          <w:bCs/>
          <w:sz w:val="22"/>
          <w:szCs w:val="22"/>
        </w:rPr>
      </w:pPr>
      <w:r w:rsidRPr="00E11388">
        <w:rPr>
          <w:rFonts w:ascii="Times New Roman" w:hAnsi="Times New Roman" w:cs="Times New Roman"/>
          <w:b/>
          <w:bCs/>
          <w:sz w:val="22"/>
          <w:szCs w:val="22"/>
        </w:rPr>
        <w:t>If no, please explain: __________________________________________________________________</w:t>
      </w:r>
    </w:p>
    <w:p w14:paraId="717F02F8" w14:textId="2F5893FC" w:rsidR="006225A0" w:rsidRPr="00E11388" w:rsidRDefault="006225A0" w:rsidP="006225A0">
      <w:pPr>
        <w:autoSpaceDE w:val="0"/>
        <w:autoSpaceDN w:val="0"/>
        <w:adjustRightInd w:val="0"/>
        <w:spacing w:line="360" w:lineRule="auto"/>
        <w:rPr>
          <w:rFonts w:ascii="Times New Roman" w:hAnsi="Times New Roman" w:cs="Times New Roman"/>
          <w:sz w:val="22"/>
          <w:szCs w:val="22"/>
        </w:rPr>
      </w:pPr>
      <w:r w:rsidRPr="00E11388">
        <w:rPr>
          <w:rFonts w:ascii="Times New Roman" w:hAnsi="Times New Roman" w:cs="Times New Roman"/>
          <w:sz w:val="22"/>
          <w:szCs w:val="22"/>
        </w:rPr>
        <w:t xml:space="preserve">If not released at point of capture, </w:t>
      </w:r>
      <w:r w:rsidRPr="00E11388">
        <w:rPr>
          <w:rFonts w:ascii="Times New Roman" w:hAnsi="Times New Roman" w:cs="Times New Roman"/>
          <w:b/>
          <w:bCs/>
          <w:sz w:val="22"/>
          <w:szCs w:val="22"/>
        </w:rPr>
        <w:t xml:space="preserve">where </w:t>
      </w:r>
      <w:r w:rsidRPr="00E11388">
        <w:rPr>
          <w:rFonts w:ascii="Times New Roman" w:hAnsi="Times New Roman" w:cs="Times New Roman"/>
          <w:sz w:val="22"/>
          <w:szCs w:val="22"/>
        </w:rPr>
        <w:t xml:space="preserve">and </w:t>
      </w:r>
      <w:r w:rsidRPr="00E11388">
        <w:rPr>
          <w:rFonts w:ascii="Times New Roman" w:hAnsi="Times New Roman" w:cs="Times New Roman"/>
          <w:b/>
          <w:bCs/>
          <w:sz w:val="22"/>
          <w:szCs w:val="22"/>
        </w:rPr>
        <w:t xml:space="preserve">how far </w:t>
      </w:r>
      <w:r w:rsidRPr="00E11388">
        <w:rPr>
          <w:rFonts w:ascii="Times New Roman" w:hAnsi="Times New Roman" w:cs="Times New Roman"/>
          <w:sz w:val="22"/>
          <w:szCs w:val="22"/>
        </w:rPr>
        <w:t>from the point of capture was turtle released? ____________________________________________________________________________________</w:t>
      </w:r>
    </w:p>
    <w:p w14:paraId="7855D9D8" w14:textId="5467EC9F" w:rsidR="006225A0" w:rsidRPr="006225A0" w:rsidRDefault="000A0C2B" w:rsidP="006225A0">
      <w:pPr>
        <w:autoSpaceDE w:val="0"/>
        <w:autoSpaceDN w:val="0"/>
        <w:adjustRightInd w:val="0"/>
        <w:spacing w:line="480" w:lineRule="auto"/>
        <w:rPr>
          <w:rFonts w:ascii="Times New Roman" w:hAnsi="Times New Roman" w:cs="Times New Roman"/>
          <w:sz w:val="20"/>
          <w:szCs w:val="20"/>
        </w:rPr>
      </w:pPr>
      <w:r w:rsidRPr="00A61D04">
        <w:rPr>
          <w:rFonts w:ascii="Times New Roman" w:hAnsi="Times New Roman"/>
          <w:b/>
          <w:i/>
          <w:noProof/>
          <w:color w:val="4F81BD" w:themeColor="accent1"/>
          <w:szCs w:val="36"/>
        </w:rPr>
        <mc:AlternateContent>
          <mc:Choice Requires="wps">
            <w:drawing>
              <wp:anchor distT="45720" distB="45720" distL="114300" distR="114300" simplePos="0" relativeHeight="251662848" behindDoc="0" locked="0" layoutInCell="1" allowOverlap="1" wp14:anchorId="75451F89" wp14:editId="2B0FA97A">
                <wp:simplePos x="0" y="0"/>
                <wp:positionH relativeFrom="column">
                  <wp:posOffset>0</wp:posOffset>
                </wp:positionH>
                <wp:positionV relativeFrom="page">
                  <wp:posOffset>8900160</wp:posOffset>
                </wp:positionV>
                <wp:extent cx="5943600" cy="311150"/>
                <wp:effectExtent l="0" t="0" r="19050" b="1270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1150"/>
                        </a:xfrm>
                        <a:prstGeom prst="rect">
                          <a:avLst/>
                        </a:prstGeom>
                        <a:solidFill>
                          <a:srgbClr val="FFFFFF"/>
                        </a:solidFill>
                        <a:ln w="9525">
                          <a:solidFill>
                            <a:schemeClr val="bg1"/>
                          </a:solidFill>
                          <a:miter lim="800000"/>
                          <a:headEnd/>
                          <a:tailEnd/>
                        </a:ln>
                      </wps:spPr>
                      <wps:txbx>
                        <w:txbxContent>
                          <w:p w14:paraId="5CB5310A" w14:textId="77777777" w:rsidR="00AA297D" w:rsidRPr="006F087B" w:rsidRDefault="00AA297D" w:rsidP="000A0C2B">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 xml:space="preserve">The </w:t>
                            </w:r>
                            <w:proofErr w:type="spellStart"/>
                            <w:r w:rsidRPr="006F087B">
                              <w:rPr>
                                <w:rFonts w:ascii="Times New Roman" w:eastAsia="Times New Roman" w:hAnsi="Times New Roman" w:cs="Times New Roman"/>
                                <w:sz w:val="14"/>
                                <w:szCs w:val="14"/>
                              </w:rPr>
                              <w:t>Herp</w:t>
                            </w:r>
                            <w:proofErr w:type="spellEnd"/>
                            <w:r w:rsidRPr="006F087B">
                              <w:rPr>
                                <w:rFonts w:ascii="Times New Roman" w:eastAsia="Times New Roman" w:hAnsi="Times New Roman" w:cs="Times New Roman"/>
                                <w:sz w:val="14"/>
                                <w:szCs w:val="14"/>
                              </w:rPr>
                              <w:t xml:space="preserve">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2E2730AA" w14:textId="77777777" w:rsidR="00AA297D" w:rsidRDefault="00AA297D" w:rsidP="000A0C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75451F89" id="_x0000_s1037" type="#_x0000_t202" style="position:absolute;margin-left:0;margin-top:700.8pt;width:468pt;height:24.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" strokecolor="white [3212]">
                <v:textbox>
                  <w:txbxContent>
                    <w:p w14:paraId="5CB5310A" w14:textId="77777777" w:rsidR="001C40B7" w:rsidRPr="006F087B" w:rsidRDefault="001C40B7" w:rsidP="000A0C2B">
                      <w:pPr>
                        <w:pStyle w:val="Footer"/>
                        <w:ind w:right="360"/>
                        <w:jc w:val="both"/>
                        <w:rPr>
                          <w:rFonts w:ascii="Times New Roman" w:hAnsi="Times New Roman" w:cs="Times New Roman"/>
                          <w:sz w:val="14"/>
                          <w:szCs w:val="14"/>
                        </w:rPr>
                      </w:pPr>
                      <w:r w:rsidRPr="006F087B">
                        <w:rPr>
                          <w:rFonts w:ascii="Times New Roman" w:eastAsia="Times New Roman" w:hAnsi="Times New Roman" w:cs="Times New Roman"/>
                          <w:sz w:val="14"/>
                          <w:szCs w:val="14"/>
                        </w:rPr>
                        <w:t>The Herp Project is supported by the National Science Foundation, Grant No. DRL-1114558. Any opinions, findings, and conclusions or recommendations expressed in this manuscript are those of the authors and do not necessarily reflect the views of the National Science Foundation.</w:t>
                      </w:r>
                    </w:p>
                    <w:p w14:paraId="2E2730AA" w14:textId="77777777" w:rsidR="001C40B7" w:rsidRDefault="001C40B7" w:rsidP="000A0C2B"/>
                  </w:txbxContent>
                </v:textbox>
                <w10:wrap anchory="page"/>
              </v:shape>
            </w:pict>
          </mc:Fallback>
        </mc:AlternateContent>
      </w:r>
      <w:r w:rsidR="006225A0">
        <w:rPr>
          <w:rFonts w:ascii="Times New Roman" w:hAnsi="Times New Roman" w:cs="Times New Roman"/>
          <w:sz w:val="28"/>
          <w:szCs w:val="22"/>
        </w:rPr>
        <w:br w:type="page"/>
      </w:r>
    </w:p>
    <w:p w14:paraId="45D4A5A8" w14:textId="5D77B502" w:rsidR="006225A0" w:rsidRPr="00172F1E" w:rsidRDefault="006225A0" w:rsidP="006225A0">
      <w:pPr>
        <w:pStyle w:val="Heading2"/>
        <w:spacing w:before="0" w:line="480" w:lineRule="auto"/>
        <w:jc w:val="center"/>
        <w:rPr>
          <w:rFonts w:ascii="Times New Roman" w:hAnsi="Times New Roman" w:cs="Times New Roman"/>
          <w:sz w:val="28"/>
          <w:szCs w:val="22"/>
        </w:rPr>
      </w:pPr>
      <w:r w:rsidRPr="00172F1E">
        <w:rPr>
          <w:rFonts w:ascii="Times New Roman" w:hAnsi="Times New Roman" w:cs="Times New Roman"/>
          <w:sz w:val="28"/>
          <w:szCs w:val="22"/>
        </w:rPr>
        <w:lastRenderedPageBreak/>
        <w:t xml:space="preserve">Appendix </w:t>
      </w:r>
      <w:r>
        <w:rPr>
          <w:rFonts w:ascii="Times New Roman" w:hAnsi="Times New Roman" w:cs="Times New Roman"/>
          <w:sz w:val="28"/>
          <w:szCs w:val="22"/>
        </w:rPr>
        <w:t>B</w:t>
      </w:r>
      <w:r w:rsidRPr="00172F1E">
        <w:rPr>
          <w:rFonts w:ascii="Times New Roman" w:hAnsi="Times New Roman" w:cs="Times New Roman"/>
          <w:sz w:val="28"/>
          <w:szCs w:val="22"/>
        </w:rPr>
        <w:t>. Making Styrofoam Turtle Shells</w:t>
      </w:r>
    </w:p>
    <w:p w14:paraId="09E3FBD8" w14:textId="1A3B9003" w:rsidR="006225A0" w:rsidRPr="00172F1E" w:rsidRDefault="006225A0" w:rsidP="00E50F91">
      <w:pPr>
        <w:spacing w:line="480" w:lineRule="auto"/>
        <w:jc w:val="both"/>
        <w:rPr>
          <w:rFonts w:ascii="Times New Roman" w:hAnsi="Times New Roman" w:cs="Times New Roman"/>
        </w:rPr>
      </w:pPr>
      <w:r w:rsidRPr="00172F1E">
        <w:rPr>
          <w:rFonts w:ascii="Times New Roman" w:hAnsi="Times New Roman" w:cs="Times New Roman"/>
        </w:rPr>
        <w:t xml:space="preserve">Using shell diagrams found online, draw the carapace </w:t>
      </w:r>
      <w:proofErr w:type="spellStart"/>
      <w:r w:rsidRPr="00172F1E">
        <w:rPr>
          <w:rFonts w:ascii="Times New Roman" w:hAnsi="Times New Roman" w:cs="Times New Roman"/>
        </w:rPr>
        <w:t>scute</w:t>
      </w:r>
      <w:proofErr w:type="spellEnd"/>
      <w:r w:rsidRPr="00172F1E">
        <w:rPr>
          <w:rFonts w:ascii="Times New Roman" w:hAnsi="Times New Roman" w:cs="Times New Roman"/>
        </w:rPr>
        <w:t xml:space="preserve"> borders on one bowl and the plastron </w:t>
      </w:r>
      <w:proofErr w:type="spellStart"/>
      <w:r w:rsidRPr="00172F1E">
        <w:rPr>
          <w:rFonts w:ascii="Times New Roman" w:hAnsi="Times New Roman" w:cs="Times New Roman"/>
        </w:rPr>
        <w:t>scute</w:t>
      </w:r>
      <w:proofErr w:type="spellEnd"/>
      <w:r w:rsidRPr="00172F1E">
        <w:rPr>
          <w:rFonts w:ascii="Times New Roman" w:hAnsi="Times New Roman" w:cs="Times New Roman"/>
        </w:rPr>
        <w:t xml:space="preserve"> borders on another bowl. Cut the plastron bowl to size</w:t>
      </w:r>
      <w:r w:rsidR="00E50F91">
        <w:rPr>
          <w:rFonts w:ascii="Times New Roman" w:hAnsi="Times New Roman" w:cs="Times New Roman"/>
        </w:rPr>
        <w:t xml:space="preserve">, which will depend on species. </w:t>
      </w:r>
      <w:r w:rsidRPr="00172F1E">
        <w:rPr>
          <w:rFonts w:ascii="Times New Roman" w:hAnsi="Times New Roman" w:cs="Times New Roman"/>
        </w:rPr>
        <w:t xml:space="preserve">Staple the two pieces together in the area that would be the bridge. </w:t>
      </w:r>
    </w:p>
    <w:p w14:paraId="0A4150D5" w14:textId="77777777" w:rsidR="006225A0" w:rsidRPr="00E11388" w:rsidRDefault="006225A0" w:rsidP="006225A0">
      <w:pPr>
        <w:spacing w:line="480" w:lineRule="auto"/>
        <w:rPr>
          <w:rFonts w:ascii="Times New Roman" w:hAnsi="Times New Roman" w:cs="Times New Roman"/>
        </w:rPr>
      </w:pPr>
    </w:p>
    <w:p w14:paraId="06C6BA2C" w14:textId="77777777" w:rsidR="006225A0" w:rsidRPr="00E11388" w:rsidRDefault="006225A0" w:rsidP="006225A0">
      <w:pPr>
        <w:spacing w:line="480" w:lineRule="auto"/>
        <w:jc w:val="center"/>
        <w:rPr>
          <w:rFonts w:ascii="Times New Roman" w:hAnsi="Times New Roman" w:cs="Times New Roman"/>
        </w:rPr>
      </w:pPr>
      <w:r w:rsidRPr="00E11388">
        <w:rPr>
          <w:rFonts w:ascii="Times New Roman" w:hAnsi="Times New Roman" w:cs="Times New Roman"/>
          <w:noProof/>
        </w:rPr>
        <w:drawing>
          <wp:inline distT="0" distB="0" distL="0" distR="0" wp14:anchorId="1ED8FB51" wp14:editId="2D98AB8B">
            <wp:extent cx="3838353"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36.JPG"/>
                    <pic:cNvPicPr/>
                  </pic:nvPicPr>
                  <pic:blipFill rotWithShape="1">
                    <a:blip r:embed="rId70" cstate="screen">
                      <a:extLst>
                        <a:ext uri="{28A0092B-C50C-407E-A947-70E740481C1C}">
                          <a14:useLocalDpi xmlns:a14="http://schemas.microsoft.com/office/drawing/2010/main"/>
                        </a:ext>
                      </a:extLst>
                    </a:blip>
                    <a:srcRect l="15921" r="19499"/>
                    <a:stretch/>
                  </pic:blipFill>
                  <pic:spPr bwMode="auto">
                    <a:xfrm>
                      <a:off x="0" y="0"/>
                      <a:ext cx="3838353" cy="3962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0E0E5B5" w14:textId="77777777" w:rsidR="006225A0" w:rsidRPr="00D325E1" w:rsidRDefault="006225A0" w:rsidP="006225A0">
      <w:pPr>
        <w:spacing w:line="480" w:lineRule="auto"/>
        <w:jc w:val="center"/>
        <w:rPr>
          <w:rFonts w:ascii="Times New Roman" w:hAnsi="Times New Roman" w:cs="Times New Roman"/>
          <w:sz w:val="22"/>
          <w:szCs w:val="20"/>
        </w:rPr>
      </w:pPr>
      <w:r w:rsidRPr="00D325E1">
        <w:rPr>
          <w:rFonts w:ascii="Times New Roman" w:hAnsi="Times New Roman" w:cs="Times New Roman"/>
          <w:sz w:val="22"/>
          <w:szCs w:val="20"/>
        </w:rPr>
        <w:t>Styrofoam and real turtle shells</w:t>
      </w:r>
    </w:p>
    <w:p w14:paraId="622CB41B" w14:textId="77777777" w:rsidR="006225A0" w:rsidRDefault="006225A0">
      <w:pP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br w:type="page"/>
      </w:r>
    </w:p>
    <w:p w14:paraId="5E869BB1" w14:textId="78A02DB5" w:rsidR="00D858CC" w:rsidRPr="00172F1E" w:rsidRDefault="00360D6A" w:rsidP="000A0C2B">
      <w:pPr>
        <w:spacing w:after="180" w:line="360" w:lineRule="auto"/>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lastRenderedPageBreak/>
        <w:t xml:space="preserve">Appendix </w:t>
      </w:r>
      <w:r w:rsidR="00A472E6">
        <w:rPr>
          <w:rFonts w:ascii="Times New Roman" w:eastAsia="Times New Roman" w:hAnsi="Times New Roman" w:cs="Times New Roman"/>
          <w:b/>
          <w:color w:val="4F81BD" w:themeColor="accent1"/>
          <w:sz w:val="28"/>
          <w:szCs w:val="28"/>
        </w:rPr>
        <w:t>C</w:t>
      </w:r>
      <w:r w:rsidR="00D325E1" w:rsidRPr="00172F1E">
        <w:rPr>
          <w:rFonts w:ascii="Times New Roman" w:eastAsia="Times New Roman" w:hAnsi="Times New Roman" w:cs="Times New Roman"/>
          <w:b/>
          <w:color w:val="4F81BD" w:themeColor="accent1"/>
          <w:sz w:val="28"/>
          <w:szCs w:val="28"/>
        </w:rPr>
        <w:t xml:space="preserve">. </w:t>
      </w:r>
      <w:r w:rsidR="00172F1E" w:rsidRPr="00172F1E">
        <w:rPr>
          <w:rFonts w:ascii="Times New Roman" w:eastAsia="Times New Roman" w:hAnsi="Times New Roman" w:cs="Times New Roman"/>
          <w:b/>
          <w:color w:val="4F81BD" w:themeColor="accent1"/>
          <w:sz w:val="28"/>
          <w:szCs w:val="28"/>
        </w:rPr>
        <w:t xml:space="preserve">Transcript of </w:t>
      </w:r>
      <w:hyperlink r:id="rId71" w:history="1">
        <w:r w:rsidR="00D858CC" w:rsidRPr="00830B70">
          <w:rPr>
            <w:rStyle w:val="Hyperlink"/>
            <w:rFonts w:ascii="Times New Roman" w:eastAsia="Times New Roman" w:hAnsi="Times New Roman" w:cs="Times New Roman"/>
            <w:b/>
            <w:sz w:val="28"/>
            <w:szCs w:val="28"/>
          </w:rPr>
          <w:t>Trapping Turtles in a Hoop Trap</w:t>
        </w:r>
      </w:hyperlink>
    </w:p>
    <w:p w14:paraId="6D0FAE3D" w14:textId="167154A5" w:rsidR="00D858CC" w:rsidRPr="00172F1E" w:rsidRDefault="00E50F91" w:rsidP="00E50F91">
      <w:pPr>
        <w:pStyle w:val="ListParagraph"/>
        <w:shd w:val="clear" w:color="auto" w:fill="FFFFFF"/>
        <w:spacing w:line="360" w:lineRule="auto"/>
        <w:ind w:hanging="720"/>
        <w:rPr>
          <w:rFonts w:ascii="Times New Roman" w:eastAsia="Times New Roman" w:hAnsi="Times New Roman" w:cs="Times New Roman"/>
        </w:rPr>
      </w:pPr>
      <w:r w:rsidRPr="00E50F91">
        <w:rPr>
          <w:rFonts w:ascii="Times New Roman" w:eastAsia="Times New Roman" w:hAnsi="Times New Roman" w:cs="Times New Roman"/>
          <w:b/>
        </w:rPr>
        <w:t>Leader</w:t>
      </w:r>
      <w:r w:rsidRPr="003D137E">
        <w:rPr>
          <w:rFonts w:ascii="Times New Roman" w:hAnsi="Times New Roman" w:cs="Times New Roman"/>
        </w:rPr>
        <w:t xml:space="preserve"> – </w:t>
      </w:r>
      <w:r w:rsidR="00D858CC" w:rsidRPr="00172F1E">
        <w:rPr>
          <w:rFonts w:ascii="Times New Roman" w:eastAsia="Times New Roman" w:hAnsi="Times New Roman" w:cs="Times New Roman"/>
        </w:rPr>
        <w:t>I want you to go into this lake, go on either end of the trap, and pull up at the same time on the hoops.</w:t>
      </w:r>
      <w:r w:rsidR="00E26B6A">
        <w:rPr>
          <w:rFonts w:ascii="Times New Roman" w:eastAsia="Times New Roman" w:hAnsi="Times New Roman" w:cs="Times New Roman"/>
        </w:rPr>
        <w:t xml:space="preserve"> </w:t>
      </w:r>
      <w:r w:rsidR="00D858CC" w:rsidRPr="00172F1E">
        <w:rPr>
          <w:rFonts w:ascii="Times New Roman" w:eastAsia="Times New Roman" w:hAnsi="Times New Roman" w:cs="Times New Roman"/>
        </w:rPr>
        <w:t>Alright? Ok.</w:t>
      </w:r>
      <w:r w:rsidR="00E26B6A">
        <w:rPr>
          <w:rFonts w:ascii="Times New Roman" w:eastAsia="Times New Roman" w:hAnsi="Times New Roman" w:cs="Times New Roman"/>
        </w:rPr>
        <w:t xml:space="preserve"> </w:t>
      </w:r>
    </w:p>
    <w:p w14:paraId="0D9C4B4E" w14:textId="0BD2C5CB" w:rsidR="00D858CC" w:rsidRPr="00172F1E" w:rsidRDefault="00E50F91" w:rsidP="00E50F91">
      <w:pPr>
        <w:pStyle w:val="ListParagraph"/>
        <w:shd w:val="clear" w:color="auto" w:fill="FFFFFF"/>
        <w:spacing w:line="360" w:lineRule="auto"/>
        <w:ind w:hanging="720"/>
        <w:rPr>
          <w:rFonts w:ascii="Times New Roman" w:eastAsia="Times New Roman" w:hAnsi="Times New Roman" w:cs="Times New Roman"/>
        </w:rPr>
      </w:pPr>
      <w:r w:rsidRPr="00E50F91">
        <w:rPr>
          <w:rFonts w:ascii="Times New Roman" w:eastAsia="Times New Roman" w:hAnsi="Times New Roman" w:cs="Times New Roman"/>
          <w:b/>
        </w:rPr>
        <w:t>Participant</w:t>
      </w:r>
      <w:r w:rsidRPr="003D137E">
        <w:rPr>
          <w:rFonts w:ascii="Times New Roman" w:hAnsi="Times New Roman" w:cs="Times New Roman"/>
        </w:rPr>
        <w:t xml:space="preserve"> – </w:t>
      </w:r>
      <w:r w:rsidR="00D858CC" w:rsidRPr="00172F1E">
        <w:rPr>
          <w:rFonts w:ascii="Times New Roman" w:eastAsia="Times New Roman" w:hAnsi="Times New Roman" w:cs="Times New Roman"/>
        </w:rPr>
        <w:t xml:space="preserve">Do you </w:t>
      </w:r>
      <w:proofErr w:type="spellStart"/>
      <w:r w:rsidR="00D858CC" w:rsidRPr="00172F1E">
        <w:rPr>
          <w:rFonts w:ascii="Times New Roman" w:eastAsia="Times New Roman" w:hAnsi="Times New Roman" w:cs="Times New Roman"/>
        </w:rPr>
        <w:t>wanna</w:t>
      </w:r>
      <w:proofErr w:type="spellEnd"/>
      <w:r w:rsidR="00D858CC" w:rsidRPr="00172F1E">
        <w:rPr>
          <w:rFonts w:ascii="Times New Roman" w:eastAsia="Times New Roman" w:hAnsi="Times New Roman" w:cs="Times New Roman"/>
        </w:rPr>
        <w:t xml:space="preserve"> go first?</w:t>
      </w:r>
    </w:p>
    <w:p w14:paraId="4001AD9A" w14:textId="77777777" w:rsidR="00D858CC" w:rsidRPr="00172F1E" w:rsidRDefault="00D858CC" w:rsidP="00E50F91">
      <w:pPr>
        <w:pStyle w:val="ListParagraph"/>
        <w:shd w:val="clear" w:color="auto" w:fill="FFFFFF"/>
        <w:spacing w:line="360" w:lineRule="auto"/>
        <w:ind w:hanging="720"/>
        <w:rPr>
          <w:rFonts w:ascii="Times New Roman" w:eastAsia="Times New Roman" w:hAnsi="Times New Roman" w:cs="Times New Roman"/>
        </w:rPr>
      </w:pPr>
      <w:r w:rsidRPr="00172F1E">
        <w:rPr>
          <w:rFonts w:ascii="Times New Roman" w:eastAsia="Times New Roman" w:hAnsi="Times New Roman" w:cs="Times New Roman"/>
        </w:rPr>
        <w:t>(Two participants go into the lake and reach for the Hoop Trap.)</w:t>
      </w:r>
    </w:p>
    <w:p w14:paraId="1B6DC49D" w14:textId="64A3C19A" w:rsidR="00D858CC" w:rsidRPr="00172F1E" w:rsidRDefault="00E50F91" w:rsidP="00E50F91">
      <w:pPr>
        <w:pStyle w:val="ListParagraph"/>
        <w:shd w:val="clear" w:color="auto" w:fill="FFFFFF"/>
        <w:spacing w:line="360" w:lineRule="auto"/>
        <w:ind w:hanging="720"/>
        <w:rPr>
          <w:rFonts w:ascii="Times New Roman" w:eastAsia="Times New Roman" w:hAnsi="Times New Roman" w:cs="Times New Roman"/>
        </w:rPr>
      </w:pPr>
      <w:r w:rsidRPr="00E50F91">
        <w:rPr>
          <w:rFonts w:ascii="Times New Roman" w:eastAsia="Times New Roman" w:hAnsi="Times New Roman" w:cs="Times New Roman"/>
          <w:b/>
        </w:rPr>
        <w:t>Leader</w:t>
      </w:r>
      <w:r w:rsidRPr="003D137E">
        <w:rPr>
          <w:rFonts w:ascii="Times New Roman" w:hAnsi="Times New Roman" w:cs="Times New Roman"/>
        </w:rPr>
        <w:t xml:space="preserve"> – </w:t>
      </w:r>
      <w:r w:rsidR="00D858CC" w:rsidRPr="00172F1E">
        <w:rPr>
          <w:rFonts w:ascii="Times New Roman" w:eastAsia="Times New Roman" w:hAnsi="Times New Roman" w:cs="Times New Roman"/>
        </w:rPr>
        <w:t>Do not touch the pipe, guys.</w:t>
      </w:r>
      <w:r w:rsidR="00E26B6A">
        <w:rPr>
          <w:rFonts w:ascii="Times New Roman" w:eastAsia="Times New Roman" w:hAnsi="Times New Roman" w:cs="Times New Roman"/>
        </w:rPr>
        <w:t xml:space="preserve"> </w:t>
      </w:r>
      <w:r w:rsidR="00D858CC" w:rsidRPr="00172F1E">
        <w:rPr>
          <w:rFonts w:ascii="Times New Roman" w:eastAsia="Times New Roman" w:hAnsi="Times New Roman" w:cs="Times New Roman"/>
        </w:rPr>
        <w:t xml:space="preserve">Remember, hold it up by the hoops. (Participants grab the trap and lift by the hoops at either end.) Perfect. </w:t>
      </w:r>
    </w:p>
    <w:p w14:paraId="5D1C8271" w14:textId="7877A723" w:rsidR="00D858CC" w:rsidRPr="00172F1E" w:rsidRDefault="00E50F91" w:rsidP="00E50F91">
      <w:pPr>
        <w:pStyle w:val="ListParagraph"/>
        <w:shd w:val="clear" w:color="auto" w:fill="FFFFFF"/>
        <w:spacing w:line="360" w:lineRule="auto"/>
        <w:ind w:hanging="720"/>
        <w:rPr>
          <w:rFonts w:ascii="Times New Roman" w:eastAsia="Times New Roman" w:hAnsi="Times New Roman" w:cs="Times New Roman"/>
        </w:rPr>
      </w:pPr>
      <w:r w:rsidRPr="00E50F91">
        <w:rPr>
          <w:rFonts w:ascii="Times New Roman" w:eastAsia="Times New Roman" w:hAnsi="Times New Roman" w:cs="Times New Roman"/>
          <w:b/>
        </w:rPr>
        <w:t>Participants</w:t>
      </w:r>
      <w:r w:rsidRPr="003D137E">
        <w:rPr>
          <w:rFonts w:ascii="Times New Roman" w:hAnsi="Times New Roman" w:cs="Times New Roman"/>
        </w:rPr>
        <w:t xml:space="preserve"> – </w:t>
      </w:r>
      <w:r w:rsidR="00D858CC" w:rsidRPr="00172F1E">
        <w:rPr>
          <w:rFonts w:ascii="Times New Roman" w:eastAsia="Times New Roman" w:hAnsi="Times New Roman" w:cs="Times New Roman"/>
        </w:rPr>
        <w:t xml:space="preserve">Wow, look at that, there are fish in there. </w:t>
      </w:r>
    </w:p>
    <w:p w14:paraId="29C506DD" w14:textId="2F0B3194" w:rsidR="00D858CC" w:rsidRPr="00172F1E" w:rsidRDefault="00E50F91" w:rsidP="00E50F91">
      <w:pPr>
        <w:pStyle w:val="ListParagraph"/>
        <w:shd w:val="clear" w:color="auto" w:fill="FFFFFF"/>
        <w:spacing w:line="360" w:lineRule="auto"/>
        <w:ind w:hanging="720"/>
        <w:rPr>
          <w:rFonts w:ascii="Times New Roman" w:eastAsia="Times New Roman" w:hAnsi="Times New Roman" w:cs="Times New Roman"/>
        </w:rPr>
      </w:pPr>
      <w:r w:rsidRPr="00E50F91">
        <w:rPr>
          <w:rFonts w:ascii="Times New Roman" w:eastAsia="Times New Roman" w:hAnsi="Times New Roman" w:cs="Times New Roman"/>
          <w:b/>
        </w:rPr>
        <w:t>Leader</w:t>
      </w:r>
      <w:r w:rsidRPr="003D137E">
        <w:rPr>
          <w:rFonts w:ascii="Times New Roman" w:hAnsi="Times New Roman" w:cs="Times New Roman"/>
        </w:rPr>
        <w:t xml:space="preserve"> – </w:t>
      </w:r>
      <w:r w:rsidR="00D858CC" w:rsidRPr="00172F1E">
        <w:rPr>
          <w:rFonts w:ascii="Times New Roman" w:eastAsia="Times New Roman" w:hAnsi="Times New Roman" w:cs="Times New Roman"/>
        </w:rPr>
        <w:t xml:space="preserve">And two turtles. Alright, now bring it up. </w:t>
      </w:r>
    </w:p>
    <w:p w14:paraId="06A50FA6" w14:textId="52C4CF58" w:rsidR="00D858CC" w:rsidRPr="00172F1E" w:rsidRDefault="00E50F91" w:rsidP="00E50F91">
      <w:pPr>
        <w:pStyle w:val="ListParagraph"/>
        <w:shd w:val="clear" w:color="auto" w:fill="FFFFFF"/>
        <w:spacing w:line="360" w:lineRule="auto"/>
        <w:ind w:hanging="720"/>
        <w:rPr>
          <w:rFonts w:ascii="Times New Roman" w:eastAsia="Times New Roman" w:hAnsi="Times New Roman" w:cs="Times New Roman"/>
        </w:rPr>
      </w:pPr>
      <w:r w:rsidRPr="00E50F91">
        <w:rPr>
          <w:rFonts w:ascii="Times New Roman" w:eastAsia="Times New Roman" w:hAnsi="Times New Roman" w:cs="Times New Roman"/>
          <w:b/>
        </w:rPr>
        <w:t>Participant</w:t>
      </w:r>
      <w:r w:rsidRPr="003D137E">
        <w:rPr>
          <w:rFonts w:ascii="Times New Roman" w:hAnsi="Times New Roman" w:cs="Times New Roman"/>
        </w:rPr>
        <w:t xml:space="preserve"> – </w:t>
      </w:r>
      <w:r w:rsidR="00D858CC" w:rsidRPr="00172F1E">
        <w:rPr>
          <w:rFonts w:ascii="Times New Roman" w:eastAsia="Times New Roman" w:hAnsi="Times New Roman" w:cs="Times New Roman"/>
        </w:rPr>
        <w:t>Are you going out first or do you want me to?</w:t>
      </w:r>
    </w:p>
    <w:p w14:paraId="05561219" w14:textId="77777777" w:rsidR="00D858CC" w:rsidRPr="00172F1E" w:rsidRDefault="00D858CC" w:rsidP="00E50F91">
      <w:pPr>
        <w:pStyle w:val="ListParagraph"/>
        <w:shd w:val="clear" w:color="auto" w:fill="FFFFFF"/>
        <w:spacing w:line="360" w:lineRule="auto"/>
        <w:ind w:hanging="720"/>
        <w:rPr>
          <w:rFonts w:ascii="Times New Roman" w:eastAsia="Times New Roman" w:hAnsi="Times New Roman" w:cs="Times New Roman"/>
        </w:rPr>
      </w:pPr>
      <w:r w:rsidRPr="00172F1E">
        <w:rPr>
          <w:rFonts w:ascii="Times New Roman" w:eastAsia="Times New Roman" w:hAnsi="Times New Roman" w:cs="Times New Roman"/>
        </w:rPr>
        <w:t>(Participants bring the trap out of the water.)</w:t>
      </w:r>
    </w:p>
    <w:p w14:paraId="0C21FD66" w14:textId="7D6F1D0B" w:rsidR="00D858CC" w:rsidRPr="00172F1E" w:rsidRDefault="00E50F91" w:rsidP="00E50F91">
      <w:pPr>
        <w:pStyle w:val="ListParagraph"/>
        <w:shd w:val="clear" w:color="auto" w:fill="FFFFFF"/>
        <w:spacing w:line="360" w:lineRule="auto"/>
        <w:ind w:hanging="720"/>
        <w:rPr>
          <w:rFonts w:ascii="Times New Roman" w:eastAsia="Times New Roman" w:hAnsi="Times New Roman" w:cs="Times New Roman"/>
        </w:rPr>
      </w:pPr>
      <w:r w:rsidRPr="00E50F91">
        <w:rPr>
          <w:rFonts w:ascii="Times New Roman" w:eastAsia="Times New Roman" w:hAnsi="Times New Roman" w:cs="Times New Roman"/>
          <w:b/>
        </w:rPr>
        <w:t>Leader</w:t>
      </w:r>
      <w:r w:rsidRPr="003D137E">
        <w:rPr>
          <w:rFonts w:ascii="Times New Roman" w:hAnsi="Times New Roman" w:cs="Times New Roman"/>
        </w:rPr>
        <w:t xml:space="preserve"> – </w:t>
      </w:r>
      <w:r w:rsidR="00D858CC" w:rsidRPr="00172F1E">
        <w:rPr>
          <w:rFonts w:ascii="Times New Roman" w:eastAsia="Times New Roman" w:hAnsi="Times New Roman" w:cs="Times New Roman"/>
        </w:rPr>
        <w:t>Excellent.</w:t>
      </w:r>
      <w:r>
        <w:rPr>
          <w:rFonts w:ascii="Times New Roman" w:eastAsia="Times New Roman" w:hAnsi="Times New Roman" w:cs="Times New Roman"/>
        </w:rPr>
        <w:t xml:space="preserve"> </w:t>
      </w:r>
      <w:r w:rsidR="00D858CC" w:rsidRPr="00172F1E">
        <w:rPr>
          <w:rFonts w:ascii="Times New Roman" w:eastAsia="Times New Roman" w:hAnsi="Times New Roman" w:cs="Times New Roman"/>
        </w:rPr>
        <w:t>Since these are smaller turtles we can actually go through the mouth of the trap and not have to take out the back.</w:t>
      </w:r>
      <w:r w:rsidR="00E26B6A">
        <w:rPr>
          <w:rFonts w:ascii="Times New Roman" w:eastAsia="Times New Roman" w:hAnsi="Times New Roman" w:cs="Times New Roman"/>
        </w:rPr>
        <w:t xml:space="preserve"> </w:t>
      </w:r>
      <w:r w:rsidR="00D858CC" w:rsidRPr="00172F1E">
        <w:rPr>
          <w:rFonts w:ascii="Times New Roman" w:eastAsia="Times New Roman" w:hAnsi="Times New Roman" w:cs="Times New Roman"/>
        </w:rPr>
        <w:t>So what I want you guys to do is, sometimes when they</w:t>
      </w:r>
      <w:r w:rsidR="008928A2">
        <w:rPr>
          <w:rFonts w:ascii="Times New Roman" w:eastAsia="Times New Roman" w:hAnsi="Times New Roman" w:cs="Times New Roman"/>
        </w:rPr>
        <w:t>’</w:t>
      </w:r>
      <w:r w:rsidR="00D858CC" w:rsidRPr="00172F1E">
        <w:rPr>
          <w:rFonts w:ascii="Times New Roman" w:eastAsia="Times New Roman" w:hAnsi="Times New Roman" w:cs="Times New Roman"/>
        </w:rPr>
        <w:t>re that far away you want to break it down a little bit.</w:t>
      </w:r>
      <w:r w:rsidR="00E26B6A">
        <w:rPr>
          <w:rFonts w:ascii="Times New Roman" w:eastAsia="Times New Roman" w:hAnsi="Times New Roman" w:cs="Times New Roman"/>
        </w:rPr>
        <w:t xml:space="preserve"> </w:t>
      </w:r>
      <w:r w:rsidR="00D858CC" w:rsidRPr="00172F1E">
        <w:rPr>
          <w:rFonts w:ascii="Times New Roman" w:eastAsia="Times New Roman" w:hAnsi="Times New Roman" w:cs="Times New Roman"/>
        </w:rPr>
        <w:t>Get your hand in there, be careful of the mouth because, yes, they still can bite, and just fish your way out, like that.</w:t>
      </w:r>
      <w:r w:rsidR="00E26B6A">
        <w:rPr>
          <w:rFonts w:ascii="Times New Roman" w:eastAsia="Times New Roman" w:hAnsi="Times New Roman" w:cs="Times New Roman"/>
        </w:rPr>
        <w:t xml:space="preserve"> </w:t>
      </w:r>
      <w:r w:rsidR="00D858CC" w:rsidRPr="00172F1E">
        <w:rPr>
          <w:rFonts w:ascii="Times New Roman" w:eastAsia="Times New Roman" w:hAnsi="Times New Roman" w:cs="Times New Roman"/>
        </w:rPr>
        <w:t>And remember to do the sandwich.</w:t>
      </w:r>
      <w:r w:rsidR="00E26B6A">
        <w:rPr>
          <w:rFonts w:ascii="Times New Roman" w:eastAsia="Times New Roman" w:hAnsi="Times New Roman" w:cs="Times New Roman"/>
        </w:rPr>
        <w:t xml:space="preserve"> </w:t>
      </w:r>
      <w:r w:rsidR="00D858CC" w:rsidRPr="00172F1E">
        <w:rPr>
          <w:rFonts w:ascii="Times New Roman" w:eastAsia="Times New Roman" w:hAnsi="Times New Roman" w:cs="Times New Roman"/>
        </w:rPr>
        <w:t>There you go, Jimmy.</w:t>
      </w:r>
      <w:r w:rsidR="00E26B6A">
        <w:rPr>
          <w:rFonts w:ascii="Times New Roman" w:eastAsia="Times New Roman" w:hAnsi="Times New Roman" w:cs="Times New Roman"/>
        </w:rPr>
        <w:t xml:space="preserve"> </w:t>
      </w:r>
      <w:r w:rsidR="00D858CC" w:rsidRPr="00172F1E">
        <w:rPr>
          <w:rFonts w:ascii="Times New Roman" w:eastAsia="Times New Roman" w:hAnsi="Times New Roman" w:cs="Times New Roman"/>
        </w:rPr>
        <w:t xml:space="preserve">And now Amber, you </w:t>
      </w:r>
      <w:proofErr w:type="spellStart"/>
      <w:r w:rsidR="00D858CC" w:rsidRPr="00172F1E">
        <w:rPr>
          <w:rFonts w:ascii="Times New Roman" w:eastAsia="Times New Roman" w:hAnsi="Times New Roman" w:cs="Times New Roman"/>
        </w:rPr>
        <w:t>wanna</w:t>
      </w:r>
      <w:proofErr w:type="spellEnd"/>
      <w:r w:rsidR="00D858CC" w:rsidRPr="00172F1E">
        <w:rPr>
          <w:rFonts w:ascii="Times New Roman" w:eastAsia="Times New Roman" w:hAnsi="Times New Roman" w:cs="Times New Roman"/>
        </w:rPr>
        <w:t xml:space="preserve"> try doing it? </w:t>
      </w:r>
    </w:p>
    <w:p w14:paraId="0F02EC21" w14:textId="639ECAC4" w:rsidR="00D858CC" w:rsidRPr="00172F1E" w:rsidRDefault="00E50F91" w:rsidP="00E50F91">
      <w:pPr>
        <w:pStyle w:val="ListParagraph"/>
        <w:shd w:val="clear" w:color="auto" w:fill="FFFFFF"/>
        <w:spacing w:line="360" w:lineRule="auto"/>
        <w:ind w:hanging="720"/>
        <w:rPr>
          <w:rFonts w:ascii="Times New Roman" w:eastAsia="Times New Roman" w:hAnsi="Times New Roman" w:cs="Times New Roman"/>
        </w:rPr>
      </w:pPr>
      <w:r w:rsidRPr="00E50F91">
        <w:rPr>
          <w:rFonts w:ascii="Times New Roman" w:eastAsia="Times New Roman" w:hAnsi="Times New Roman" w:cs="Times New Roman"/>
          <w:b/>
        </w:rPr>
        <w:t>Amber</w:t>
      </w:r>
      <w:r w:rsidRPr="003D137E">
        <w:rPr>
          <w:rFonts w:ascii="Times New Roman" w:hAnsi="Times New Roman" w:cs="Times New Roman"/>
        </w:rPr>
        <w:t xml:space="preserve"> – </w:t>
      </w:r>
      <w:r w:rsidR="00D858CC" w:rsidRPr="00172F1E">
        <w:rPr>
          <w:rFonts w:ascii="Times New Roman" w:eastAsia="Times New Roman" w:hAnsi="Times New Roman" w:cs="Times New Roman"/>
        </w:rPr>
        <w:t xml:space="preserve">Of course! </w:t>
      </w:r>
    </w:p>
    <w:p w14:paraId="1A94B1DB" w14:textId="1E55F57B" w:rsidR="00172F1E" w:rsidRDefault="00E50F91" w:rsidP="00E50F91">
      <w:pPr>
        <w:pStyle w:val="ListParagraph"/>
        <w:spacing w:line="360" w:lineRule="auto"/>
        <w:ind w:hanging="720"/>
        <w:rPr>
          <w:rFonts w:ascii="Times New Roman" w:eastAsia="Times New Roman" w:hAnsi="Times New Roman" w:cs="Times New Roman"/>
        </w:rPr>
      </w:pPr>
      <w:r w:rsidRPr="00E50F91">
        <w:rPr>
          <w:rFonts w:ascii="Times New Roman" w:eastAsia="Times New Roman" w:hAnsi="Times New Roman" w:cs="Times New Roman"/>
          <w:b/>
        </w:rPr>
        <w:t>Leader</w:t>
      </w:r>
      <w:r w:rsidRPr="003D137E">
        <w:rPr>
          <w:rFonts w:ascii="Times New Roman" w:hAnsi="Times New Roman" w:cs="Times New Roman"/>
        </w:rPr>
        <w:t xml:space="preserve"> – </w:t>
      </w:r>
      <w:r w:rsidR="00D858CC" w:rsidRPr="00172F1E">
        <w:rPr>
          <w:rFonts w:ascii="Times New Roman" w:eastAsia="Times New Roman" w:hAnsi="Times New Roman" w:cs="Times New Roman"/>
        </w:rPr>
        <w:t>Be mindful of the head!</w:t>
      </w:r>
      <w:r w:rsidR="00E26B6A">
        <w:rPr>
          <w:rFonts w:ascii="Times New Roman" w:eastAsia="Times New Roman" w:hAnsi="Times New Roman" w:cs="Times New Roman"/>
        </w:rPr>
        <w:t xml:space="preserve"> </w:t>
      </w:r>
      <w:r w:rsidR="00D858CC" w:rsidRPr="00172F1E">
        <w:rPr>
          <w:rFonts w:ascii="Times New Roman" w:eastAsia="Times New Roman" w:hAnsi="Times New Roman" w:cs="Times New Roman"/>
        </w:rPr>
        <w:t>Yeah, just like that.</w:t>
      </w:r>
      <w:r w:rsidR="00E26B6A">
        <w:rPr>
          <w:rFonts w:ascii="Times New Roman" w:eastAsia="Times New Roman" w:hAnsi="Times New Roman" w:cs="Times New Roman"/>
        </w:rPr>
        <w:t xml:space="preserve"> </w:t>
      </w:r>
      <w:r w:rsidR="00D858CC" w:rsidRPr="00172F1E">
        <w:rPr>
          <w:rFonts w:ascii="Times New Roman" w:eastAsia="Times New Roman" w:hAnsi="Times New Roman" w:cs="Times New Roman"/>
        </w:rPr>
        <w:t>Perfect.</w:t>
      </w:r>
    </w:p>
    <w:p w14:paraId="133C9309" w14:textId="69C6435D" w:rsidR="00BB1701" w:rsidRPr="00172F1E" w:rsidRDefault="00A472E6" w:rsidP="000A0C2B">
      <w:pPr>
        <w:pStyle w:val="ListParagraph"/>
        <w:spacing w:before="180" w:after="180" w:line="360" w:lineRule="auto"/>
        <w:ind w:left="0"/>
        <w:jc w:val="center"/>
        <w:rPr>
          <w:rFonts w:ascii="Times New Roman" w:eastAsia="Times New Roman" w:hAnsi="Times New Roman" w:cs="Times New Roman"/>
          <w:color w:val="4F81BD" w:themeColor="accent1"/>
          <w:sz w:val="28"/>
          <w:szCs w:val="28"/>
        </w:rPr>
      </w:pPr>
      <w:r>
        <w:rPr>
          <w:rFonts w:ascii="Times New Roman" w:eastAsia="Times New Roman" w:hAnsi="Times New Roman" w:cs="Times New Roman"/>
          <w:b/>
          <w:color w:val="4F81BD" w:themeColor="accent1"/>
          <w:sz w:val="28"/>
          <w:szCs w:val="28"/>
        </w:rPr>
        <w:t>Appendix D</w:t>
      </w:r>
      <w:r w:rsidR="00172F1E" w:rsidRPr="00172F1E">
        <w:rPr>
          <w:rFonts w:ascii="Times New Roman" w:eastAsia="Times New Roman" w:hAnsi="Times New Roman" w:cs="Times New Roman"/>
          <w:b/>
          <w:color w:val="4F81BD" w:themeColor="accent1"/>
          <w:sz w:val="28"/>
          <w:szCs w:val="28"/>
        </w:rPr>
        <w:t xml:space="preserve">. </w:t>
      </w:r>
      <w:r w:rsidR="00BB1701" w:rsidRPr="00172F1E">
        <w:rPr>
          <w:rFonts w:ascii="Times New Roman" w:eastAsia="Times New Roman" w:hAnsi="Times New Roman" w:cs="Times New Roman"/>
          <w:b/>
          <w:color w:val="4F81BD" w:themeColor="accent1"/>
          <w:sz w:val="28"/>
          <w:szCs w:val="28"/>
        </w:rPr>
        <w:t>Transcript</w:t>
      </w:r>
      <w:r w:rsidR="00172F1E" w:rsidRPr="00172F1E">
        <w:rPr>
          <w:rFonts w:ascii="Times New Roman" w:eastAsia="Times New Roman" w:hAnsi="Times New Roman" w:cs="Times New Roman"/>
          <w:b/>
          <w:color w:val="4F81BD" w:themeColor="accent1"/>
          <w:sz w:val="28"/>
          <w:szCs w:val="28"/>
        </w:rPr>
        <w:t xml:space="preserve"> of</w:t>
      </w:r>
      <w:r w:rsidR="00BB1701" w:rsidRPr="00172F1E">
        <w:rPr>
          <w:rFonts w:ascii="Times New Roman" w:eastAsia="Times New Roman" w:hAnsi="Times New Roman" w:cs="Times New Roman"/>
          <w:b/>
          <w:color w:val="4F81BD" w:themeColor="accent1"/>
          <w:sz w:val="28"/>
          <w:szCs w:val="28"/>
        </w:rPr>
        <w:t xml:space="preserve"> </w:t>
      </w:r>
      <w:hyperlink r:id="rId72" w:history="1">
        <w:r w:rsidR="00BB1701" w:rsidRPr="00830B70">
          <w:rPr>
            <w:rStyle w:val="Hyperlink"/>
            <w:rFonts w:ascii="Times New Roman" w:eastAsia="Times New Roman" w:hAnsi="Times New Roman" w:cs="Times New Roman"/>
            <w:b/>
            <w:sz w:val="28"/>
            <w:szCs w:val="28"/>
          </w:rPr>
          <w:t>Parts of the Turtle Shell</w:t>
        </w:r>
      </w:hyperlink>
    </w:p>
    <w:p w14:paraId="08585313" w14:textId="0AFCAD5F" w:rsidR="00BB1701" w:rsidRPr="00D527CC" w:rsidRDefault="00D25F46" w:rsidP="00D527CC">
      <w:pPr>
        <w:shd w:val="clear" w:color="auto" w:fill="FFFFFF"/>
        <w:spacing w:line="360" w:lineRule="auto"/>
        <w:ind w:left="720" w:hanging="720"/>
        <w:jc w:val="both"/>
        <w:rPr>
          <w:rFonts w:ascii="Times New Roman" w:eastAsia="Times New Roman" w:hAnsi="Times New Roman" w:cs="Times New Roman"/>
        </w:rPr>
      </w:pPr>
      <w:r w:rsidRPr="00D527CC">
        <w:rPr>
          <w:rFonts w:ascii="Times New Roman" w:eastAsia="Times New Roman" w:hAnsi="Times New Roman" w:cs="Times New Roman"/>
          <w:b/>
        </w:rPr>
        <w:t>Terry</w:t>
      </w:r>
      <w:r w:rsidRPr="00D527CC">
        <w:rPr>
          <w:rFonts w:ascii="Times New Roman" w:hAnsi="Times New Roman" w:cs="Times New Roman"/>
        </w:rPr>
        <w:t xml:space="preserve"> – </w:t>
      </w:r>
      <w:r w:rsidR="00BB1701" w:rsidRPr="00D527CC">
        <w:rPr>
          <w:rFonts w:ascii="Times New Roman" w:eastAsia="Times New Roman" w:hAnsi="Times New Roman" w:cs="Times New Roman"/>
        </w:rPr>
        <w:t>Alright, so we got a turtle in our trap, good jobs!</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So the first thing we want to do is make sure we remember the parts of the turtle shell because we want to identify this turtle and we do with features and we have to know the parts of the shell.</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So, who remembers the name of the top shell?</w:t>
      </w:r>
      <w:r w:rsidR="00E26B6A" w:rsidRPr="00D527CC">
        <w:rPr>
          <w:rFonts w:ascii="Times New Roman" w:eastAsia="Times New Roman" w:hAnsi="Times New Roman" w:cs="Times New Roman"/>
        </w:rPr>
        <w:t xml:space="preserve"> </w:t>
      </w:r>
    </w:p>
    <w:p w14:paraId="3F77BD92" w14:textId="2863EEA1" w:rsidR="00BB1701" w:rsidRPr="00D527CC" w:rsidRDefault="001943BF" w:rsidP="00D527CC">
      <w:pPr>
        <w:shd w:val="clear" w:color="auto" w:fill="FFFFFF"/>
        <w:spacing w:line="360" w:lineRule="auto"/>
        <w:ind w:left="720" w:hanging="720"/>
        <w:jc w:val="both"/>
        <w:rPr>
          <w:rFonts w:ascii="Times New Roman" w:eastAsia="Times New Roman" w:hAnsi="Times New Roman" w:cs="Times New Roman"/>
        </w:rPr>
      </w:pPr>
      <w:r w:rsidRPr="00D527CC">
        <w:rPr>
          <w:rFonts w:ascii="Times New Roman" w:eastAsia="Times New Roman" w:hAnsi="Times New Roman" w:cs="Times New Roman"/>
          <w:b/>
        </w:rPr>
        <w:t>Participant</w:t>
      </w:r>
      <w:r w:rsidRPr="00D527CC">
        <w:rPr>
          <w:rFonts w:ascii="Times New Roman" w:hAnsi="Times New Roman" w:cs="Times New Roman"/>
        </w:rPr>
        <w:t xml:space="preserve"> – </w:t>
      </w:r>
      <w:r w:rsidR="00BB1701" w:rsidRPr="00D527CC">
        <w:rPr>
          <w:rFonts w:ascii="Times New Roman" w:eastAsia="Times New Roman" w:hAnsi="Times New Roman" w:cs="Times New Roman"/>
        </w:rPr>
        <w:t>Is it a…</w:t>
      </w:r>
    </w:p>
    <w:p w14:paraId="6FB05052" w14:textId="018888BD" w:rsidR="00BB1701" w:rsidRPr="00D527CC" w:rsidRDefault="001943BF" w:rsidP="00D527CC">
      <w:pPr>
        <w:shd w:val="clear" w:color="auto" w:fill="FFFFFF"/>
        <w:spacing w:line="360" w:lineRule="auto"/>
        <w:ind w:left="720" w:hanging="720"/>
        <w:jc w:val="both"/>
        <w:rPr>
          <w:rFonts w:ascii="Times New Roman" w:eastAsia="Times New Roman" w:hAnsi="Times New Roman" w:cs="Times New Roman"/>
        </w:rPr>
      </w:pPr>
      <w:r w:rsidRPr="00D527CC">
        <w:rPr>
          <w:rFonts w:ascii="Times New Roman" w:eastAsia="Times New Roman" w:hAnsi="Times New Roman" w:cs="Times New Roman"/>
          <w:b/>
        </w:rPr>
        <w:t>Terry</w:t>
      </w:r>
      <w:r w:rsidRPr="00D527CC">
        <w:rPr>
          <w:rFonts w:ascii="Times New Roman" w:hAnsi="Times New Roman" w:cs="Times New Roman"/>
        </w:rPr>
        <w:t xml:space="preserve"> – </w:t>
      </w:r>
      <w:r w:rsidR="00BB1701" w:rsidRPr="00D527CC">
        <w:rPr>
          <w:rFonts w:ascii="Times New Roman" w:eastAsia="Times New Roman" w:hAnsi="Times New Roman" w:cs="Times New Roman"/>
        </w:rPr>
        <w:t>It</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 xml:space="preserve">s curved like a </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C</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w:t>
      </w:r>
    </w:p>
    <w:p w14:paraId="5A06422A" w14:textId="49B3BB6F" w:rsidR="00BB1701" w:rsidRPr="00D527CC" w:rsidRDefault="00BB1701" w:rsidP="00D527CC">
      <w:pPr>
        <w:shd w:val="clear" w:color="auto" w:fill="FFFFFF"/>
        <w:spacing w:line="360" w:lineRule="auto"/>
        <w:ind w:left="720" w:hanging="720"/>
        <w:jc w:val="both"/>
        <w:rPr>
          <w:rFonts w:ascii="Times New Roman" w:eastAsia="Times New Roman" w:hAnsi="Times New Roman" w:cs="Times New Roman"/>
        </w:rPr>
      </w:pPr>
      <w:r w:rsidRPr="00D527CC">
        <w:rPr>
          <w:rFonts w:ascii="Times New Roman" w:eastAsia="Times New Roman" w:hAnsi="Times New Roman" w:cs="Times New Roman"/>
          <w:b/>
        </w:rPr>
        <w:t>Participant</w:t>
      </w:r>
      <w:r w:rsidR="001943BF" w:rsidRPr="00D527CC">
        <w:rPr>
          <w:rFonts w:ascii="Times New Roman" w:hAnsi="Times New Roman" w:cs="Times New Roman"/>
        </w:rPr>
        <w:t xml:space="preserve"> – </w:t>
      </w:r>
      <w:r w:rsidRPr="00D527CC">
        <w:rPr>
          <w:rFonts w:ascii="Times New Roman" w:eastAsia="Times New Roman" w:hAnsi="Times New Roman" w:cs="Times New Roman"/>
        </w:rPr>
        <w:t>Carapace?</w:t>
      </w:r>
    </w:p>
    <w:p w14:paraId="3D252025" w14:textId="45FFC2BC" w:rsidR="00BB1701" w:rsidRPr="00D527CC" w:rsidRDefault="001943BF" w:rsidP="00D527CC">
      <w:pPr>
        <w:shd w:val="clear" w:color="auto" w:fill="FFFFFF"/>
        <w:spacing w:line="360" w:lineRule="auto"/>
        <w:ind w:left="720" w:hanging="720"/>
        <w:jc w:val="both"/>
        <w:rPr>
          <w:rFonts w:ascii="Times New Roman" w:eastAsia="Times New Roman" w:hAnsi="Times New Roman" w:cs="Times New Roman"/>
        </w:rPr>
      </w:pPr>
      <w:r w:rsidRPr="00D527CC">
        <w:rPr>
          <w:rFonts w:ascii="Times New Roman" w:eastAsia="Times New Roman" w:hAnsi="Times New Roman" w:cs="Times New Roman"/>
          <w:b/>
        </w:rPr>
        <w:t>Terry</w:t>
      </w:r>
      <w:r w:rsidRPr="00D527CC">
        <w:rPr>
          <w:rFonts w:ascii="Times New Roman" w:hAnsi="Times New Roman" w:cs="Times New Roman"/>
        </w:rPr>
        <w:t xml:space="preserve"> – </w:t>
      </w:r>
      <w:r w:rsidR="00BB1701" w:rsidRPr="00D527CC">
        <w:rPr>
          <w:rFonts w:ascii="Times New Roman" w:eastAsia="Times New Roman" w:hAnsi="Times New Roman" w:cs="Times New Roman"/>
        </w:rPr>
        <w:t>Carapace, right.</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So the top shell is the carapace and there are some important plates on the carapace that we need to remember.</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 xml:space="preserve">The ones that go right down underneath the backbone, underneath the vertebrae, do you remember what we called those in the </w:t>
      </w:r>
      <w:r w:rsidR="00BB1701" w:rsidRPr="00D527CC">
        <w:rPr>
          <w:rFonts w:ascii="Times New Roman" w:eastAsia="Times New Roman" w:hAnsi="Times New Roman" w:cs="Times New Roman"/>
        </w:rPr>
        <w:lastRenderedPageBreak/>
        <w:t>classroom?</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They go under the vertebrae…</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The vertebral scoots.</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The vertebral scoots.</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And then on either side of the vertebral scoots we have the costal scoots and what are the ones around the edge called?</w:t>
      </w:r>
      <w:r w:rsidR="00E26B6A" w:rsidRPr="00D527CC">
        <w:rPr>
          <w:rFonts w:ascii="Times New Roman" w:eastAsia="Times New Roman" w:hAnsi="Times New Roman" w:cs="Times New Roman"/>
        </w:rPr>
        <w:t xml:space="preserve"> </w:t>
      </w:r>
    </w:p>
    <w:p w14:paraId="544F11F1" w14:textId="31C749BA" w:rsidR="00BB1701" w:rsidRPr="00D527CC" w:rsidRDefault="001943BF" w:rsidP="00D527CC">
      <w:pPr>
        <w:shd w:val="clear" w:color="auto" w:fill="FFFFFF"/>
        <w:spacing w:line="360" w:lineRule="auto"/>
        <w:ind w:left="720" w:hanging="720"/>
        <w:jc w:val="both"/>
        <w:rPr>
          <w:rFonts w:ascii="Times New Roman" w:eastAsia="Times New Roman" w:hAnsi="Times New Roman" w:cs="Times New Roman"/>
        </w:rPr>
      </w:pPr>
      <w:r w:rsidRPr="00D527CC">
        <w:rPr>
          <w:rFonts w:ascii="Times New Roman" w:eastAsia="Times New Roman" w:hAnsi="Times New Roman" w:cs="Times New Roman"/>
          <w:b/>
        </w:rPr>
        <w:t>Participant</w:t>
      </w:r>
      <w:r w:rsidRPr="00D527CC">
        <w:rPr>
          <w:rFonts w:ascii="Times New Roman" w:hAnsi="Times New Roman" w:cs="Times New Roman"/>
        </w:rPr>
        <w:t xml:space="preserve"> – </w:t>
      </w:r>
      <w:r w:rsidR="00BB1701" w:rsidRPr="00D527CC">
        <w:rPr>
          <w:rFonts w:ascii="Times New Roman" w:eastAsia="Times New Roman" w:hAnsi="Times New Roman" w:cs="Times New Roman"/>
        </w:rPr>
        <w:t>The marginal scoots?</w:t>
      </w:r>
    </w:p>
    <w:p w14:paraId="03F9C1EE" w14:textId="1E9ADC85" w:rsidR="00BB1701" w:rsidRPr="00D527CC" w:rsidRDefault="001943BF" w:rsidP="00D527CC">
      <w:pPr>
        <w:shd w:val="clear" w:color="auto" w:fill="FFFFFF"/>
        <w:spacing w:line="360" w:lineRule="auto"/>
        <w:ind w:left="720" w:hanging="720"/>
        <w:jc w:val="both"/>
        <w:rPr>
          <w:rFonts w:ascii="Times New Roman" w:eastAsia="Times New Roman" w:hAnsi="Times New Roman" w:cs="Times New Roman"/>
        </w:rPr>
      </w:pPr>
      <w:r w:rsidRPr="00D527CC">
        <w:rPr>
          <w:rFonts w:ascii="Times New Roman" w:eastAsia="Times New Roman" w:hAnsi="Times New Roman" w:cs="Times New Roman"/>
          <w:b/>
        </w:rPr>
        <w:t>Terry</w:t>
      </w:r>
      <w:r w:rsidRPr="00D527CC">
        <w:rPr>
          <w:rFonts w:ascii="Times New Roman" w:hAnsi="Times New Roman" w:cs="Times New Roman"/>
        </w:rPr>
        <w:t xml:space="preserve"> – </w:t>
      </w:r>
      <w:r w:rsidR="00BB1701" w:rsidRPr="00D527CC">
        <w:rPr>
          <w:rFonts w:ascii="Times New Roman" w:eastAsia="Times New Roman" w:hAnsi="Times New Roman" w:cs="Times New Roman"/>
        </w:rPr>
        <w:t>The marginal scoots, good, the marginal scoots.</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And remember, it</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s the marginal scoots that we</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ll use on this particular species</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 xml:space="preserve"> back to see whether they</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re smooth or whether they</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re indented.</w:t>
      </w:r>
      <w:r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So we</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ve got the carapace on top, we</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ve got the vertebral scoots, the costal scoots, and then the marginal scoots, right.</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Now, what is the shell on the bottom called?</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Turn it over for us, Amber, so we can see the bottom.</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Watch out for your fingers with that head.</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So what</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s the bottom shell called?</w:t>
      </w:r>
      <w:r w:rsidR="00E26B6A" w:rsidRPr="00D527CC">
        <w:rPr>
          <w:rFonts w:ascii="Times New Roman" w:eastAsia="Times New Roman" w:hAnsi="Times New Roman" w:cs="Times New Roman"/>
        </w:rPr>
        <w:t xml:space="preserve"> </w:t>
      </w:r>
    </w:p>
    <w:p w14:paraId="1F91886D" w14:textId="753B0847" w:rsidR="00BB1701" w:rsidRPr="00D527CC" w:rsidRDefault="001943BF" w:rsidP="00D527CC">
      <w:pPr>
        <w:shd w:val="clear" w:color="auto" w:fill="FFFFFF"/>
        <w:spacing w:line="360" w:lineRule="auto"/>
        <w:ind w:left="720" w:hanging="720"/>
        <w:jc w:val="both"/>
        <w:rPr>
          <w:rFonts w:ascii="Times New Roman" w:eastAsia="Times New Roman" w:hAnsi="Times New Roman" w:cs="Times New Roman"/>
        </w:rPr>
      </w:pPr>
      <w:r w:rsidRPr="00D527CC">
        <w:rPr>
          <w:rFonts w:ascii="Times New Roman" w:eastAsia="Times New Roman" w:hAnsi="Times New Roman" w:cs="Times New Roman"/>
          <w:b/>
        </w:rPr>
        <w:t>Participant</w:t>
      </w:r>
      <w:r w:rsidRPr="00D527CC">
        <w:rPr>
          <w:rFonts w:ascii="Times New Roman" w:hAnsi="Times New Roman" w:cs="Times New Roman"/>
        </w:rPr>
        <w:t xml:space="preserve"> – </w:t>
      </w:r>
      <w:r w:rsidR="00BB1701" w:rsidRPr="00D527CC">
        <w:rPr>
          <w:rFonts w:ascii="Times New Roman" w:eastAsia="Times New Roman" w:hAnsi="Times New Roman" w:cs="Times New Roman"/>
        </w:rPr>
        <w:t>The plastron.</w:t>
      </w:r>
    </w:p>
    <w:p w14:paraId="2D2B8395" w14:textId="320A1CC2" w:rsidR="00BB1701" w:rsidRPr="00D527CC" w:rsidRDefault="001943BF" w:rsidP="00D527CC">
      <w:pPr>
        <w:shd w:val="clear" w:color="auto" w:fill="FFFFFF"/>
        <w:spacing w:line="360" w:lineRule="auto"/>
        <w:ind w:left="720" w:hanging="720"/>
        <w:jc w:val="both"/>
        <w:rPr>
          <w:rFonts w:ascii="Times New Roman" w:eastAsia="Times New Roman" w:hAnsi="Times New Roman" w:cs="Times New Roman"/>
        </w:rPr>
      </w:pPr>
      <w:r w:rsidRPr="00D527CC">
        <w:rPr>
          <w:rFonts w:ascii="Times New Roman" w:eastAsia="Times New Roman" w:hAnsi="Times New Roman" w:cs="Times New Roman"/>
          <w:b/>
        </w:rPr>
        <w:t>Terry</w:t>
      </w:r>
      <w:r w:rsidRPr="00D527CC">
        <w:rPr>
          <w:rFonts w:ascii="Times New Roman" w:hAnsi="Times New Roman" w:cs="Times New Roman"/>
        </w:rPr>
        <w:t xml:space="preserve"> – </w:t>
      </w:r>
      <w:r w:rsidR="00BB1701" w:rsidRPr="00D527CC">
        <w:rPr>
          <w:rFonts w:ascii="Times New Roman" w:eastAsia="Times New Roman" w:hAnsi="Times New Roman" w:cs="Times New Roman"/>
        </w:rPr>
        <w:t>It</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s not the carapace, it</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s the plastron, right.</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The plastron.</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And you can see the different plates in the plastron.</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 xml:space="preserve">For the turtles in our area, the most important plate on the plastron is </w:t>
      </w:r>
      <w:proofErr w:type="spellStart"/>
      <w:r w:rsidR="00BB1701" w:rsidRPr="00D527CC">
        <w:rPr>
          <w:rFonts w:ascii="Times New Roman" w:eastAsia="Times New Roman" w:hAnsi="Times New Roman" w:cs="Times New Roman"/>
        </w:rPr>
        <w:t>gonna</w:t>
      </w:r>
      <w:proofErr w:type="spellEnd"/>
      <w:r w:rsidR="00BB1701" w:rsidRPr="00D527CC">
        <w:rPr>
          <w:rFonts w:ascii="Times New Roman" w:eastAsia="Times New Roman" w:hAnsi="Times New Roman" w:cs="Times New Roman"/>
        </w:rPr>
        <w:t xml:space="preserve"> be this one at the top and it is called the gular plate.</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So tell me what you notice on the gular plate of this turtle.</w:t>
      </w:r>
      <w:r w:rsidR="00E26B6A" w:rsidRPr="00D527CC">
        <w:rPr>
          <w:rFonts w:ascii="Times New Roman" w:eastAsia="Times New Roman" w:hAnsi="Times New Roman" w:cs="Times New Roman"/>
        </w:rPr>
        <w:t xml:space="preserve"> </w:t>
      </w:r>
    </w:p>
    <w:p w14:paraId="7963B7A1" w14:textId="58025628" w:rsidR="00BB1701" w:rsidRPr="00D527CC" w:rsidRDefault="001943BF" w:rsidP="00D527CC">
      <w:pPr>
        <w:shd w:val="clear" w:color="auto" w:fill="FFFFFF"/>
        <w:spacing w:line="360" w:lineRule="auto"/>
        <w:ind w:left="720" w:hanging="720"/>
        <w:jc w:val="both"/>
        <w:rPr>
          <w:rFonts w:ascii="Times New Roman" w:eastAsia="Times New Roman" w:hAnsi="Times New Roman" w:cs="Times New Roman"/>
        </w:rPr>
      </w:pPr>
      <w:r w:rsidRPr="00D527CC">
        <w:rPr>
          <w:rFonts w:ascii="Times New Roman" w:eastAsia="Times New Roman" w:hAnsi="Times New Roman" w:cs="Times New Roman"/>
          <w:b/>
        </w:rPr>
        <w:t>Participant</w:t>
      </w:r>
      <w:r w:rsidRPr="00D527CC">
        <w:rPr>
          <w:rFonts w:ascii="Times New Roman" w:hAnsi="Times New Roman" w:cs="Times New Roman"/>
        </w:rPr>
        <w:t xml:space="preserve"> – </w:t>
      </w:r>
      <w:r w:rsidR="00BB1701" w:rsidRPr="00D527CC">
        <w:rPr>
          <w:rFonts w:ascii="Times New Roman" w:eastAsia="Times New Roman" w:hAnsi="Times New Roman" w:cs="Times New Roman"/>
        </w:rPr>
        <w:t xml:space="preserve">There are two dots. </w:t>
      </w:r>
    </w:p>
    <w:p w14:paraId="6DA7AB0D" w14:textId="3B9D0E9C" w:rsidR="00BB1701" w:rsidRDefault="001943BF" w:rsidP="00D527CC">
      <w:pPr>
        <w:shd w:val="clear" w:color="auto" w:fill="FFFFFF"/>
        <w:spacing w:line="360" w:lineRule="auto"/>
        <w:ind w:left="720" w:hanging="720"/>
        <w:jc w:val="both"/>
        <w:rPr>
          <w:rFonts w:ascii="Times New Roman" w:eastAsia="Times New Roman" w:hAnsi="Times New Roman" w:cs="Times New Roman"/>
        </w:rPr>
      </w:pPr>
      <w:r w:rsidRPr="00D527CC">
        <w:rPr>
          <w:rFonts w:ascii="Times New Roman" w:eastAsia="Times New Roman" w:hAnsi="Times New Roman" w:cs="Times New Roman"/>
          <w:b/>
        </w:rPr>
        <w:t>Terry</w:t>
      </w:r>
      <w:r w:rsidRPr="00D527CC">
        <w:rPr>
          <w:rFonts w:ascii="Times New Roman" w:hAnsi="Times New Roman" w:cs="Times New Roman"/>
        </w:rPr>
        <w:t xml:space="preserve"> – </w:t>
      </w:r>
      <w:r w:rsidR="00BB1701" w:rsidRPr="00D527CC">
        <w:rPr>
          <w:rFonts w:ascii="Times New Roman" w:eastAsia="Times New Roman" w:hAnsi="Times New Roman" w:cs="Times New Roman"/>
        </w:rPr>
        <w:t>Two black spots and that</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s one of those distinguishing characteristics of this particular turtle.</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So we</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ve got the plastron, we</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ve got the carapace, and what</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s this area called rig</w:t>
      </w:r>
      <w:r w:rsidRPr="00D527CC">
        <w:rPr>
          <w:rFonts w:ascii="Times New Roman" w:eastAsia="Times New Roman" w:hAnsi="Times New Roman" w:cs="Times New Roman"/>
        </w:rPr>
        <w:t xml:space="preserve">ht here where the two connect? </w:t>
      </w:r>
      <w:r w:rsidR="00BB1701" w:rsidRPr="00D527CC">
        <w:rPr>
          <w:rFonts w:ascii="Times New Roman" w:eastAsia="Times New Roman" w:hAnsi="Times New Roman" w:cs="Times New Roman"/>
        </w:rPr>
        <w:t>The bridge, remember?</w:t>
      </w:r>
      <w:r w:rsidR="00E26B6A" w:rsidRPr="00D527CC">
        <w:rPr>
          <w:rFonts w:ascii="Times New Roman" w:eastAsia="Times New Roman" w:hAnsi="Times New Roman" w:cs="Times New Roman"/>
        </w:rPr>
        <w:t xml:space="preserve"> </w:t>
      </w:r>
      <w:r w:rsidR="00BB1701" w:rsidRPr="00D527CC">
        <w:rPr>
          <w:rFonts w:ascii="Times New Roman" w:eastAsia="Times New Roman" w:hAnsi="Times New Roman" w:cs="Times New Roman"/>
        </w:rPr>
        <w:t>It</w:t>
      </w:r>
      <w:r w:rsidR="008928A2" w:rsidRPr="00D527CC">
        <w:rPr>
          <w:rFonts w:ascii="Times New Roman" w:eastAsia="Times New Roman" w:hAnsi="Times New Roman" w:cs="Times New Roman"/>
        </w:rPr>
        <w:t>’</w:t>
      </w:r>
      <w:r w:rsidR="00BB1701" w:rsidRPr="00D527CC">
        <w:rPr>
          <w:rFonts w:ascii="Times New Roman" w:eastAsia="Times New Roman" w:hAnsi="Times New Roman" w:cs="Times New Roman"/>
        </w:rPr>
        <w:t>s called the bridge, right.</w:t>
      </w:r>
    </w:p>
    <w:p w14:paraId="63F24E07" w14:textId="1574DB66" w:rsidR="0091379D" w:rsidRDefault="00A472E6" w:rsidP="000A0C2B">
      <w:pPr>
        <w:spacing w:before="180" w:after="180"/>
        <w:jc w:val="center"/>
        <w:rPr>
          <w:rFonts w:ascii="Times New Roman" w:eastAsia="Times New Roman" w:hAnsi="Times New Roman" w:cs="Times New Roman"/>
          <w:b/>
          <w:color w:val="4F81BD" w:themeColor="accent1"/>
          <w:sz w:val="28"/>
          <w:szCs w:val="28"/>
        </w:rPr>
      </w:pPr>
      <w:r>
        <w:rPr>
          <w:rFonts w:ascii="Times New Roman" w:eastAsia="Times New Roman" w:hAnsi="Times New Roman" w:cs="Times New Roman"/>
          <w:b/>
          <w:color w:val="4F81BD" w:themeColor="accent1"/>
          <w:sz w:val="28"/>
          <w:szCs w:val="28"/>
        </w:rPr>
        <w:t>Appendix E</w:t>
      </w:r>
      <w:r w:rsidR="0091379D" w:rsidRPr="0091379D">
        <w:rPr>
          <w:rFonts w:ascii="Times New Roman" w:eastAsia="Times New Roman" w:hAnsi="Times New Roman" w:cs="Times New Roman"/>
          <w:b/>
          <w:color w:val="4F81BD" w:themeColor="accent1"/>
          <w:sz w:val="28"/>
          <w:szCs w:val="28"/>
        </w:rPr>
        <w:t>. Glossary</w:t>
      </w:r>
    </w:p>
    <w:p w14:paraId="1A4CB2B3" w14:textId="60CAFA9F" w:rsidR="00AC4E91" w:rsidRPr="00AC4E91" w:rsidRDefault="00AC4E91" w:rsidP="0024624E">
      <w:pPr>
        <w:spacing w:after="240"/>
        <w:rPr>
          <w:rFonts w:ascii="Times New Roman" w:eastAsia="Times New Roman" w:hAnsi="Times New Roman" w:cs="Times New Roman"/>
          <w:bdr w:val="none" w:sz="0" w:space="0" w:color="auto" w:frame="1"/>
        </w:rPr>
      </w:pPr>
      <w:r w:rsidRPr="00AC4E91">
        <w:rPr>
          <w:rFonts w:ascii="Times New Roman" w:eastAsia="Times New Roman" w:hAnsi="Times New Roman" w:cs="Times New Roman"/>
          <w:b/>
          <w:spacing w:val="1"/>
          <w:bdr w:val="none" w:sz="0" w:space="0" w:color="auto" w:frame="1"/>
        </w:rPr>
        <w:t xml:space="preserve">carapace: </w:t>
      </w:r>
      <w:r w:rsidRPr="00AC4E91">
        <w:rPr>
          <w:rFonts w:ascii="Times New Roman" w:eastAsia="Times New Roman" w:hAnsi="Times New Roman" w:cs="Times New Roman"/>
          <w:bdr w:val="none" w:sz="0" w:space="0" w:color="auto" w:frame="1"/>
        </w:rPr>
        <w:t xml:space="preserve">a turtle’s top shell </w:t>
      </w:r>
    </w:p>
    <w:p w14:paraId="1468EA77" w14:textId="7A7BBE36" w:rsidR="00AC4E91" w:rsidRPr="00AC4E91" w:rsidRDefault="00AC4E91" w:rsidP="0024624E">
      <w:pPr>
        <w:spacing w:after="240"/>
        <w:rPr>
          <w:rFonts w:ascii="Times New Roman" w:hAnsi="Times New Roman" w:cs="Times New Roman"/>
          <w:sz w:val="22"/>
          <w:szCs w:val="20"/>
        </w:rPr>
      </w:pPr>
      <w:r w:rsidRPr="00AC4E91">
        <w:rPr>
          <w:rFonts w:ascii="Times New Roman" w:hAnsi="Times New Roman" w:cs="Times New Roman"/>
          <w:b/>
        </w:rPr>
        <w:t xml:space="preserve">cervical </w:t>
      </w:r>
      <w:proofErr w:type="spellStart"/>
      <w:r w:rsidRPr="00AC4E91">
        <w:rPr>
          <w:rFonts w:ascii="Times New Roman" w:hAnsi="Times New Roman" w:cs="Times New Roman"/>
          <w:b/>
        </w:rPr>
        <w:t>scute</w:t>
      </w:r>
      <w:proofErr w:type="spellEnd"/>
      <w:r w:rsidRPr="00AC4E91">
        <w:rPr>
          <w:rFonts w:ascii="Times New Roman" w:hAnsi="Times New Roman" w:cs="Times New Roman"/>
          <w:b/>
        </w:rPr>
        <w:t>:</w:t>
      </w:r>
      <w:r>
        <w:rPr>
          <w:rFonts w:ascii="Times New Roman" w:hAnsi="Times New Roman" w:cs="Times New Roman"/>
        </w:rPr>
        <w:t xml:space="preserve"> </w:t>
      </w:r>
      <w:ins w:id="38" w:author="Catherine E Matthews" w:date="2017-01-05T17:18:00Z">
        <w:r w:rsidR="005B76E9">
          <w:rPr>
            <w:rFonts w:ascii="Times New Roman" w:hAnsi="Times New Roman" w:cs="Times New Roman"/>
          </w:rPr>
          <w:t xml:space="preserve">the </w:t>
        </w:r>
      </w:ins>
      <w:proofErr w:type="spellStart"/>
      <w:ins w:id="39" w:author="Catherine E Matthews" w:date="2017-01-05T17:19:00Z">
        <w:r w:rsidR="00C878F2">
          <w:rPr>
            <w:rFonts w:ascii="Times New Roman" w:hAnsi="Times New Roman" w:cs="Times New Roman"/>
          </w:rPr>
          <w:t>scute</w:t>
        </w:r>
        <w:proofErr w:type="spellEnd"/>
        <w:r w:rsidR="00C878F2">
          <w:rPr>
            <w:rFonts w:ascii="Times New Roman" w:hAnsi="Times New Roman" w:cs="Times New Roman"/>
          </w:rPr>
          <w:t xml:space="preserve"> that is centered between the left and right sides of a turtle</w:t>
        </w:r>
      </w:ins>
      <w:ins w:id="40" w:author="Catherine E Matthews" w:date="2017-01-05T17:20:00Z">
        <w:r w:rsidR="00C878F2">
          <w:rPr>
            <w:rFonts w:ascii="Times New Roman" w:hAnsi="Times New Roman" w:cs="Times New Roman"/>
          </w:rPr>
          <w:t>’</w:t>
        </w:r>
      </w:ins>
      <w:ins w:id="41" w:author="Catherine E Matthews" w:date="2017-01-05T17:19:00Z">
        <w:r w:rsidR="00C878F2">
          <w:rPr>
            <w:rFonts w:ascii="Times New Roman" w:hAnsi="Times New Roman" w:cs="Times New Roman"/>
          </w:rPr>
          <w:t>s</w:t>
        </w:r>
      </w:ins>
      <w:ins w:id="42" w:author="Catherine E Matthews" w:date="2017-01-05T17:20:00Z">
        <w:r w:rsidR="00C878F2">
          <w:rPr>
            <w:rFonts w:ascii="Times New Roman" w:hAnsi="Times New Roman" w:cs="Times New Roman"/>
          </w:rPr>
          <w:t xml:space="preserve"> carapace</w:t>
        </w:r>
      </w:ins>
      <w:ins w:id="43" w:author="Catherine E Matthews" w:date="2017-01-05T17:25:00Z">
        <w:r w:rsidR="00772E10">
          <w:rPr>
            <w:rFonts w:ascii="Times New Roman" w:hAnsi="Times New Roman" w:cs="Times New Roman"/>
          </w:rPr>
          <w:t xml:space="preserve"> above where the turtle’s neck is located</w:t>
        </w:r>
      </w:ins>
      <w:ins w:id="44" w:author="Catherine E Matthews" w:date="2017-01-05T17:32:00Z">
        <w:r w:rsidR="006702B4">
          <w:rPr>
            <w:rFonts w:ascii="Times New Roman" w:hAnsi="Times New Roman" w:cs="Times New Roman"/>
          </w:rPr>
          <w:t>, separ</w:t>
        </w:r>
      </w:ins>
      <w:ins w:id="45" w:author="Catherine E Matthews" w:date="2017-01-05T19:50:00Z">
        <w:r w:rsidR="00C90369">
          <w:rPr>
            <w:rFonts w:ascii="Times New Roman" w:hAnsi="Times New Roman" w:cs="Times New Roman"/>
          </w:rPr>
          <w:t>a</w:t>
        </w:r>
      </w:ins>
      <w:ins w:id="46" w:author="Catherine E Matthews" w:date="2017-01-05T17:32:00Z">
        <w:r w:rsidR="006702B4">
          <w:rPr>
            <w:rFonts w:ascii="Times New Roman" w:hAnsi="Times New Roman" w:cs="Times New Roman"/>
          </w:rPr>
          <w:t xml:space="preserve">ting the marginal </w:t>
        </w:r>
        <w:proofErr w:type="spellStart"/>
        <w:r w:rsidR="006702B4">
          <w:rPr>
            <w:rFonts w:ascii="Times New Roman" w:hAnsi="Times New Roman" w:cs="Times New Roman"/>
          </w:rPr>
          <w:t>scutes</w:t>
        </w:r>
      </w:ins>
      <w:proofErr w:type="spellEnd"/>
    </w:p>
    <w:p w14:paraId="26AA2755" w14:textId="1507FD56" w:rsidR="00AC4E91" w:rsidRPr="00AC4E91" w:rsidDel="00397904" w:rsidRDefault="00AC4E91" w:rsidP="0024624E">
      <w:pPr>
        <w:spacing w:after="240"/>
        <w:rPr>
          <w:del w:id="47" w:author="Catherine E Matthews" w:date="2017-01-05T19:49:00Z"/>
          <w:rFonts w:ascii="Times New Roman" w:hAnsi="Times New Roman" w:cs="Times New Roman"/>
        </w:rPr>
      </w:pPr>
      <w:del w:id="48" w:author="Catherine E Matthews" w:date="2017-01-05T19:49:00Z">
        <w:r w:rsidRPr="00AC4E91" w:rsidDel="00397904">
          <w:rPr>
            <w:rFonts w:ascii="Times New Roman" w:hAnsi="Times New Roman" w:cs="Times New Roman"/>
            <w:b/>
          </w:rPr>
          <w:delText>costal scutes:</w:delText>
        </w:r>
        <w:r w:rsidDel="00397904">
          <w:rPr>
            <w:rFonts w:ascii="Times New Roman" w:hAnsi="Times New Roman" w:cs="Times New Roman"/>
          </w:rPr>
          <w:delText xml:space="preserve"> </w:delText>
        </w:r>
      </w:del>
    </w:p>
    <w:p w14:paraId="3985F6F2" w14:textId="22701218" w:rsidR="00AC4E91" w:rsidRPr="00AC4E91" w:rsidRDefault="00AC4E91" w:rsidP="0024624E">
      <w:pPr>
        <w:spacing w:after="240"/>
        <w:rPr>
          <w:rFonts w:ascii="Times New Roman" w:hAnsi="Times New Roman" w:cs="Times New Roman"/>
        </w:rPr>
      </w:pPr>
      <w:r w:rsidRPr="00AC4E91">
        <w:rPr>
          <w:rFonts w:ascii="Times New Roman" w:eastAsia="Times New Roman" w:hAnsi="Times New Roman"/>
          <w:b/>
        </w:rPr>
        <w:t>ectotherms:</w:t>
      </w:r>
      <w:r>
        <w:rPr>
          <w:rFonts w:ascii="Times New Roman" w:eastAsia="Times New Roman" w:hAnsi="Times New Roman"/>
        </w:rPr>
        <w:t xml:space="preserve"> </w:t>
      </w:r>
      <w:ins w:id="49" w:author="Catherine E Matthews" w:date="2017-01-05T17:18:00Z">
        <w:r w:rsidR="00C878F2">
          <w:rPr>
            <w:rFonts w:ascii="Times New Roman" w:eastAsia="Times New Roman" w:hAnsi="Times New Roman"/>
          </w:rPr>
          <w:t xml:space="preserve">animals whose body temperatures are regulated externally </w:t>
        </w:r>
      </w:ins>
    </w:p>
    <w:p w14:paraId="58BD4F39" w14:textId="77777777" w:rsidR="008D0DF6" w:rsidRPr="00AC4E91" w:rsidRDefault="008D0DF6" w:rsidP="008D0DF6">
      <w:pPr>
        <w:spacing w:after="240"/>
        <w:rPr>
          <w:ins w:id="50" w:author="Catherine E Matthews" w:date="2017-01-05T19:55:00Z"/>
          <w:rFonts w:ascii="Times New Roman" w:hAnsi="Times New Roman" w:cs="Times New Roman"/>
        </w:rPr>
      </w:pPr>
      <w:ins w:id="51" w:author="Catherine E Matthews" w:date="2017-01-05T19:53:00Z">
        <w:r>
          <w:rPr>
            <w:rFonts w:ascii="Times New Roman" w:hAnsi="Times New Roman" w:cs="Times New Roman"/>
            <w:b/>
          </w:rPr>
          <w:t xml:space="preserve">lateral </w:t>
        </w:r>
        <w:proofErr w:type="spellStart"/>
        <w:r>
          <w:rPr>
            <w:rFonts w:ascii="Times New Roman" w:hAnsi="Times New Roman" w:cs="Times New Roman"/>
            <w:b/>
          </w:rPr>
          <w:t>scutes</w:t>
        </w:r>
        <w:proofErr w:type="spellEnd"/>
        <w:r>
          <w:rPr>
            <w:rFonts w:ascii="Times New Roman" w:hAnsi="Times New Roman" w:cs="Times New Roman"/>
            <w:b/>
          </w:rPr>
          <w:t xml:space="preserve"> (pleural or costal)</w:t>
        </w:r>
      </w:ins>
      <w:ins w:id="52" w:author="Catherine E Matthews" w:date="2017-01-05T19:55:00Z">
        <w:r>
          <w:rPr>
            <w:rFonts w:ascii="Times New Roman" w:hAnsi="Times New Roman" w:cs="Times New Roman"/>
            <w:b/>
          </w:rPr>
          <w:t xml:space="preserve">: </w:t>
        </w:r>
        <w:r>
          <w:rPr>
            <w:rFonts w:ascii="Times New Roman" w:hAnsi="Times New Roman" w:cs="Times New Roman"/>
          </w:rPr>
          <w:t xml:space="preserve">the four (typically) </w:t>
        </w:r>
        <w:proofErr w:type="spellStart"/>
        <w:r>
          <w:rPr>
            <w:rFonts w:ascii="Times New Roman" w:hAnsi="Times New Roman" w:cs="Times New Roman"/>
          </w:rPr>
          <w:t>scutes</w:t>
        </w:r>
        <w:proofErr w:type="spellEnd"/>
        <w:r>
          <w:rPr>
            <w:rFonts w:ascii="Times New Roman" w:hAnsi="Times New Roman" w:cs="Times New Roman"/>
          </w:rPr>
          <w:t xml:space="preserve"> that line the sides of a turtle between the marginal and vertebral </w:t>
        </w:r>
        <w:proofErr w:type="spellStart"/>
        <w:r>
          <w:rPr>
            <w:rFonts w:ascii="Times New Roman" w:hAnsi="Times New Roman" w:cs="Times New Roman"/>
          </w:rPr>
          <w:t>scutes</w:t>
        </w:r>
        <w:proofErr w:type="spellEnd"/>
      </w:ins>
    </w:p>
    <w:p w14:paraId="55B841B8" w14:textId="5CB0187E" w:rsidR="00AC4E91" w:rsidRPr="00AC4E91" w:rsidRDefault="00AC4E91" w:rsidP="0024624E">
      <w:pPr>
        <w:spacing w:after="240"/>
        <w:rPr>
          <w:rFonts w:ascii="Times New Roman" w:hAnsi="Times New Roman" w:cs="Times New Roman"/>
        </w:rPr>
      </w:pPr>
      <w:r w:rsidRPr="00AC4E91">
        <w:rPr>
          <w:rFonts w:ascii="Times New Roman" w:hAnsi="Times New Roman" w:cs="Times New Roman"/>
          <w:b/>
        </w:rPr>
        <w:t xml:space="preserve">marginal </w:t>
      </w:r>
      <w:proofErr w:type="spellStart"/>
      <w:r w:rsidRPr="00AC4E91">
        <w:rPr>
          <w:rFonts w:ascii="Times New Roman" w:hAnsi="Times New Roman" w:cs="Times New Roman"/>
          <w:b/>
        </w:rPr>
        <w:t>scutes</w:t>
      </w:r>
      <w:proofErr w:type="spellEnd"/>
      <w:r w:rsidRPr="00AC4E91">
        <w:rPr>
          <w:rFonts w:ascii="Times New Roman" w:hAnsi="Times New Roman" w:cs="Times New Roman"/>
          <w:b/>
        </w:rPr>
        <w:t>:</w:t>
      </w:r>
      <w:r>
        <w:rPr>
          <w:rFonts w:ascii="Times New Roman" w:hAnsi="Times New Roman" w:cs="Times New Roman"/>
        </w:rPr>
        <w:t xml:space="preserve"> </w:t>
      </w:r>
      <w:ins w:id="53" w:author="Catherine E Matthews" w:date="2017-01-05T17:20:00Z">
        <w:r w:rsidR="00C878F2">
          <w:rPr>
            <w:rFonts w:ascii="Times New Roman" w:hAnsi="Times New Roman" w:cs="Times New Roman"/>
          </w:rPr>
          <w:t xml:space="preserve">the </w:t>
        </w:r>
        <w:proofErr w:type="spellStart"/>
        <w:r w:rsidR="00C878F2">
          <w:rPr>
            <w:rFonts w:ascii="Times New Roman" w:hAnsi="Times New Roman" w:cs="Times New Roman"/>
          </w:rPr>
          <w:t>scutes</w:t>
        </w:r>
        <w:proofErr w:type="spellEnd"/>
        <w:r w:rsidR="00C878F2">
          <w:rPr>
            <w:rFonts w:ascii="Times New Roman" w:hAnsi="Times New Roman" w:cs="Times New Roman"/>
          </w:rPr>
          <w:t xml:space="preserve"> that line the periphery of the turtle’</w:t>
        </w:r>
        <w:r w:rsidR="00683B03">
          <w:rPr>
            <w:rFonts w:ascii="Times New Roman" w:hAnsi="Times New Roman" w:cs="Times New Roman"/>
          </w:rPr>
          <w:t>s shell. Typically</w:t>
        </w:r>
      </w:ins>
      <w:ins w:id="54" w:author="Catherine E Matthews" w:date="2017-01-05T19:50:00Z">
        <w:r w:rsidR="00C90369">
          <w:rPr>
            <w:rFonts w:ascii="Times New Roman" w:hAnsi="Times New Roman" w:cs="Times New Roman"/>
          </w:rPr>
          <w:t>,</w:t>
        </w:r>
      </w:ins>
      <w:ins w:id="55" w:author="Catherine E Matthews" w:date="2017-01-05T17:20:00Z">
        <w:r w:rsidR="00683B03">
          <w:rPr>
            <w:rFonts w:ascii="Times New Roman" w:hAnsi="Times New Roman" w:cs="Times New Roman"/>
          </w:rPr>
          <w:t xml:space="preserve"> there are 24 marginal </w:t>
        </w:r>
        <w:proofErr w:type="spellStart"/>
        <w:r w:rsidR="00683B03">
          <w:rPr>
            <w:rFonts w:ascii="Times New Roman" w:hAnsi="Times New Roman" w:cs="Times New Roman"/>
          </w:rPr>
          <w:t>scutes</w:t>
        </w:r>
        <w:proofErr w:type="spellEnd"/>
        <w:r w:rsidR="00683B03">
          <w:rPr>
            <w:rFonts w:ascii="Times New Roman" w:hAnsi="Times New Roman" w:cs="Times New Roman"/>
          </w:rPr>
          <w:t>, 12</w:t>
        </w:r>
        <w:r w:rsidR="00C878F2">
          <w:rPr>
            <w:rFonts w:ascii="Times New Roman" w:hAnsi="Times New Roman" w:cs="Times New Roman"/>
          </w:rPr>
          <w:t xml:space="preserve"> on each side of a turtle’s carapace but the number of marginal </w:t>
        </w:r>
        <w:proofErr w:type="spellStart"/>
        <w:r w:rsidR="00C878F2">
          <w:rPr>
            <w:rFonts w:ascii="Times New Roman" w:hAnsi="Times New Roman" w:cs="Times New Roman"/>
          </w:rPr>
          <w:t>scutes</w:t>
        </w:r>
        <w:proofErr w:type="spellEnd"/>
        <w:r w:rsidR="00C878F2">
          <w:rPr>
            <w:rFonts w:ascii="Times New Roman" w:hAnsi="Times New Roman" w:cs="Times New Roman"/>
          </w:rPr>
          <w:t xml:space="preserve"> does show some variation.</w:t>
        </w:r>
      </w:ins>
    </w:p>
    <w:p w14:paraId="18277B52" w14:textId="07298F29" w:rsidR="00AC4E91" w:rsidRPr="00AC4E91" w:rsidRDefault="00AC4E91" w:rsidP="0024624E">
      <w:pPr>
        <w:spacing w:after="240"/>
        <w:rPr>
          <w:rFonts w:ascii="Times New Roman" w:eastAsia="Times New Roman" w:hAnsi="Times New Roman" w:cs="Times New Roman"/>
          <w:bdr w:val="none" w:sz="0" w:space="0" w:color="auto" w:frame="1"/>
        </w:rPr>
      </w:pPr>
      <w:r w:rsidRPr="00AC4E91">
        <w:rPr>
          <w:rFonts w:ascii="Times New Roman" w:eastAsia="Times New Roman" w:hAnsi="Times New Roman" w:cs="Times New Roman"/>
          <w:b/>
          <w:spacing w:val="-1"/>
          <w:bdr w:val="none" w:sz="0" w:space="0" w:color="auto" w:frame="1"/>
        </w:rPr>
        <w:t>plastron:</w:t>
      </w:r>
      <w:r>
        <w:rPr>
          <w:rFonts w:ascii="Times New Roman" w:eastAsia="Times New Roman" w:hAnsi="Times New Roman" w:cs="Times New Roman"/>
          <w:bdr w:val="none" w:sz="0" w:space="0" w:color="auto" w:frame="1"/>
        </w:rPr>
        <w:t xml:space="preserve"> </w:t>
      </w:r>
      <w:r w:rsidRPr="00AC4E91">
        <w:rPr>
          <w:rFonts w:ascii="Times New Roman" w:eastAsia="Times New Roman" w:hAnsi="Times New Roman" w:cs="Times New Roman"/>
          <w:bdr w:val="none" w:sz="0" w:space="0" w:color="auto" w:frame="1"/>
        </w:rPr>
        <w:t xml:space="preserve">a turtle’s bottom shell </w:t>
      </w:r>
    </w:p>
    <w:p w14:paraId="790B5197" w14:textId="36A407DC" w:rsidR="00AC4E91" w:rsidRPr="00AC4E91" w:rsidRDefault="00AC4E91" w:rsidP="0024624E">
      <w:pPr>
        <w:spacing w:after="240"/>
        <w:rPr>
          <w:rFonts w:ascii="Times New Roman" w:hAnsi="Times New Roman" w:cs="Times New Roman"/>
          <w:b/>
        </w:rPr>
      </w:pPr>
      <w:bookmarkStart w:id="56" w:name="_GoBack"/>
      <w:bookmarkEnd w:id="56"/>
      <w:r w:rsidRPr="00AC4E91">
        <w:rPr>
          <w:rFonts w:ascii="Times New Roman" w:hAnsi="Times New Roman" w:cs="Times New Roman"/>
          <w:b/>
        </w:rPr>
        <w:lastRenderedPageBreak/>
        <w:t xml:space="preserve">vertebral </w:t>
      </w:r>
      <w:proofErr w:type="spellStart"/>
      <w:r w:rsidRPr="00AC4E91">
        <w:rPr>
          <w:rFonts w:ascii="Times New Roman" w:hAnsi="Times New Roman" w:cs="Times New Roman"/>
          <w:b/>
        </w:rPr>
        <w:t>scutes</w:t>
      </w:r>
      <w:proofErr w:type="spellEnd"/>
      <w:r>
        <w:rPr>
          <w:rFonts w:ascii="Times New Roman" w:hAnsi="Times New Roman" w:cs="Times New Roman"/>
          <w:b/>
        </w:rPr>
        <w:t>:</w:t>
      </w:r>
      <w:ins w:id="57" w:author="Catherine E Matthews" w:date="2017-01-05T17:29:00Z">
        <w:r w:rsidR="004E6C96">
          <w:rPr>
            <w:rFonts w:ascii="Times New Roman" w:hAnsi="Times New Roman" w:cs="Times New Roman"/>
            <w:b/>
          </w:rPr>
          <w:t xml:space="preserve"> the five (typically) </w:t>
        </w:r>
        <w:proofErr w:type="spellStart"/>
        <w:r w:rsidR="004E6C96">
          <w:rPr>
            <w:rFonts w:ascii="Times New Roman" w:hAnsi="Times New Roman" w:cs="Times New Roman"/>
            <w:b/>
          </w:rPr>
          <w:t>scutes</w:t>
        </w:r>
        <w:proofErr w:type="spellEnd"/>
        <w:r w:rsidR="004E6C96">
          <w:rPr>
            <w:rFonts w:ascii="Times New Roman" w:hAnsi="Times New Roman" w:cs="Times New Roman"/>
            <w:b/>
          </w:rPr>
          <w:t xml:space="preserve"> that are located above the vertebral column</w:t>
        </w:r>
      </w:ins>
    </w:p>
    <w:p w14:paraId="63F0C852" w14:textId="77777777" w:rsidR="00AC4E91" w:rsidRPr="00D325E1" w:rsidRDefault="00AC4E91">
      <w:pPr>
        <w:rPr>
          <w:rFonts w:ascii="Times New Roman" w:hAnsi="Times New Roman" w:cs="Times New Roman"/>
          <w:sz w:val="22"/>
          <w:szCs w:val="20"/>
        </w:rPr>
      </w:pPr>
    </w:p>
    <w:sectPr w:rsidR="00AC4E91" w:rsidRPr="00D325E1" w:rsidSect="00155C74">
      <w:footerReference w:type="default" r:id="rId73"/>
      <w:pgSz w:w="12240" w:h="15840"/>
      <w:pgMar w:top="1440" w:right="1440" w:bottom="1440" w:left="1440" w:header="720" w:footer="720" w:gutter="0"/>
      <w:cols w:space="720"/>
      <w:noEndnote/>
      <w:titlePg/>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Lynn Sametz" w:date="2016-12-17T11:48:00Z" w:initials="LS">
    <w:p w14:paraId="4810AD5E" w14:textId="37BFD259" w:rsidR="00AA297D" w:rsidRDefault="00AA297D">
      <w:pPr>
        <w:pStyle w:val="CommentText"/>
      </w:pPr>
      <w:r>
        <w:rPr>
          <w:rStyle w:val="CommentReference"/>
        </w:rPr>
        <w:annotationRef/>
      </w:r>
      <w:r>
        <w:t>Is this catch, handle and release?</w:t>
      </w:r>
    </w:p>
  </w:comment>
  <w:comment w:id="10" w:author="Lynn Sametz" w:date="2016-12-17T11:54:00Z" w:initials="LS">
    <w:p w14:paraId="3EDC7384" w14:textId="48064AFA" w:rsidR="00AA297D" w:rsidRDefault="00AA297D">
      <w:pPr>
        <w:pStyle w:val="CommentText"/>
      </w:pPr>
      <w:r>
        <w:rPr>
          <w:rStyle w:val="CommentReference"/>
        </w:rPr>
        <w:annotationRef/>
      </w:r>
      <w:r>
        <w:t xml:space="preserve">Can we get rid of the space between the </w:t>
      </w:r>
      <w:proofErr w:type="spellStart"/>
      <w:r>
        <w:t>ppicture</w:t>
      </w:r>
      <w:proofErr w:type="spellEnd"/>
      <w:r>
        <w:t xml:space="preserve"> and the caption above?</w:t>
      </w:r>
    </w:p>
  </w:comment>
  <w:comment w:id="11" w:author="Lynn Sametz" w:date="2016-12-17T17:06:00Z" w:initials="LS">
    <w:p w14:paraId="51CF78F1" w14:textId="3D0D095C" w:rsidR="00AA297D" w:rsidRDefault="00AA297D">
      <w:pPr>
        <w:pStyle w:val="CommentText"/>
      </w:pPr>
      <w:r>
        <w:rPr>
          <w:rStyle w:val="CommentReference"/>
        </w:rPr>
        <w:annotationRef/>
      </w:r>
      <w:r>
        <w:t>Do all of these need periods as there are sentences…</w:t>
      </w:r>
    </w:p>
  </w:comment>
  <w:comment w:id="13" w:author="Lynn Sametz" w:date="2016-12-17T17:07:00Z" w:initials="LS">
    <w:p w14:paraId="382CDB99" w14:textId="6D38AACD" w:rsidR="00AA297D" w:rsidRDefault="00AA297D">
      <w:pPr>
        <w:pStyle w:val="CommentText"/>
      </w:pPr>
      <w:r>
        <w:rPr>
          <w:rStyle w:val="CommentReference"/>
        </w:rPr>
        <w:annotationRef/>
      </w:r>
      <w:r>
        <w:t>If I don’t know anything about turtles, this may not make sense.  i.e., what is a bony plate</w:t>
      </w:r>
    </w:p>
  </w:comment>
  <w:comment w:id="14" w:author="Lynn Sametz" w:date="2016-12-17T17:08:00Z" w:initials="LS">
    <w:p w14:paraId="31FD68EB" w14:textId="5F3A7EFC" w:rsidR="00AA297D" w:rsidRDefault="00AA297D">
      <w:pPr>
        <w:pStyle w:val="CommentText"/>
      </w:pPr>
      <w:r>
        <w:rPr>
          <w:rStyle w:val="CommentReference"/>
        </w:rPr>
        <w:annotationRef/>
      </w:r>
      <w:r>
        <w:t>We haven’t introduced these terms yet</w:t>
      </w:r>
    </w:p>
  </w:comment>
  <w:comment w:id="18" w:author="Lynn Sametz" w:date="2016-12-17T17:09:00Z" w:initials="LS">
    <w:p w14:paraId="4AE31DF9" w14:textId="08D1DACC" w:rsidR="002577F2" w:rsidRDefault="002577F2">
      <w:pPr>
        <w:pStyle w:val="CommentText"/>
      </w:pPr>
      <w:r>
        <w:rPr>
          <w:rStyle w:val="CommentReference"/>
        </w:rPr>
        <w:annotationRef/>
      </w:r>
      <w:r>
        <w:t>Need to change the spacing</w:t>
      </w:r>
    </w:p>
  </w:comment>
  <w:comment w:id="20" w:author="Lynn Sametz" w:date="2016-12-17T17:10:00Z" w:initials="LS">
    <w:p w14:paraId="7B14D64F" w14:textId="0759C88F" w:rsidR="002577F2" w:rsidRDefault="002577F2">
      <w:pPr>
        <w:pStyle w:val="CommentText"/>
      </w:pPr>
      <w:r>
        <w:rPr>
          <w:rStyle w:val="CommentReference"/>
        </w:rPr>
        <w:annotationRef/>
      </w:r>
      <w:r>
        <w:t xml:space="preserve">What </w:t>
      </w:r>
      <w:proofErr w:type="gramStart"/>
      <w:r>
        <w:t>happened  to</w:t>
      </w:r>
      <w:proofErr w:type="gramEnd"/>
      <w:r>
        <w:t xml:space="preserve"> this spacing?</w:t>
      </w:r>
    </w:p>
  </w:comment>
  <w:comment w:id="23" w:author="Lynn Sametz" w:date="2016-12-18T10:40:00Z" w:initials="LS">
    <w:p w14:paraId="566F402B" w14:textId="43D9C471" w:rsidR="00FA44E4" w:rsidRDefault="00FA44E4">
      <w:pPr>
        <w:pStyle w:val="CommentText"/>
      </w:pPr>
      <w:r>
        <w:rPr>
          <w:rStyle w:val="CommentReference"/>
        </w:rPr>
        <w:annotationRef/>
      </w:r>
      <w:r>
        <w:t>Is this which or that?</w:t>
      </w:r>
    </w:p>
  </w:comment>
  <w:comment w:id="24" w:author="Lynn Sametz" w:date="2016-12-18T10:41:00Z" w:initials="LS">
    <w:p w14:paraId="1451EDAF" w14:textId="0D19251C" w:rsidR="00FA44E4" w:rsidRDefault="00FA44E4">
      <w:pPr>
        <w:pStyle w:val="CommentText"/>
      </w:pPr>
      <w:r>
        <w:rPr>
          <w:rStyle w:val="CommentReference"/>
        </w:rPr>
        <w:annotationRef/>
      </w:r>
      <w:r>
        <w:t>Do we explain this? Do we need to?</w:t>
      </w:r>
    </w:p>
  </w:comment>
  <w:comment w:id="37" w:author="Lynn Sametz" w:date="2016-12-18T10:45:00Z" w:initials="LS">
    <w:p w14:paraId="5F2F8A74" w14:textId="77777777" w:rsidR="00FA44E4" w:rsidRDefault="00FA44E4">
      <w:pPr>
        <w:pStyle w:val="CommentText"/>
      </w:pPr>
      <w:r>
        <w:rPr>
          <w:rStyle w:val="CommentReference"/>
        </w:rPr>
        <w:annotationRef/>
      </w:r>
      <w:proofErr w:type="spellStart"/>
      <w:r>
        <w:t>Oop</w:t>
      </w:r>
      <w:proofErr w:type="spellEnd"/>
      <w:r>
        <w:t xml:space="preserve"> the pictures are weird</w:t>
      </w:r>
    </w:p>
    <w:p w14:paraId="659B23E2" w14:textId="3DDF670C" w:rsidR="00FA44E4" w:rsidRDefault="00FA44E4">
      <w:pPr>
        <w:pStyle w:val="CommentText"/>
      </w:pP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10AD5E" w15:done="0"/>
  <w15:commentEx w15:paraId="3EDC7384" w15:done="0"/>
  <w15:commentEx w15:paraId="51CF78F1" w15:done="0"/>
  <w15:commentEx w15:paraId="382CDB99" w15:done="0"/>
  <w15:commentEx w15:paraId="31FD68EB" w15:done="0"/>
  <w15:commentEx w15:paraId="4AE31DF9" w15:done="0"/>
  <w15:commentEx w15:paraId="7B14D64F" w15:done="0"/>
  <w15:commentEx w15:paraId="566F402B" w15:done="0"/>
  <w15:commentEx w15:paraId="1451EDAF" w15:done="0"/>
  <w15:commentEx w15:paraId="659B23E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DCE9D" w14:textId="77777777" w:rsidR="007C63A4" w:rsidRDefault="007C63A4" w:rsidP="00073A3A">
      <w:r>
        <w:separator/>
      </w:r>
    </w:p>
  </w:endnote>
  <w:endnote w:type="continuationSeparator" w:id="0">
    <w:p w14:paraId="488B69A8" w14:textId="77777777" w:rsidR="007C63A4" w:rsidRDefault="007C63A4" w:rsidP="00073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Estrangelo Edessa">
    <w:altName w:val="Arial"/>
    <w:panose1 w:val="00000000000000000000"/>
    <w:charset w:val="01"/>
    <w:family w:val="roman"/>
    <w:notTrueType/>
    <w:pitch w:val="variable"/>
  </w:font>
  <w:font w:name="Arial Narrow">
    <w:panose1 w:val="020B0606020202030204"/>
    <w:charset w:val="00"/>
    <w:family w:val="auto"/>
    <w:pitch w:val="variable"/>
    <w:sig w:usb0="00000287" w:usb1="00000800" w:usb2="00000000" w:usb3="00000000" w:csb0="0000009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588990"/>
      <w:docPartObj>
        <w:docPartGallery w:val="Page Numbers (Bottom of Page)"/>
        <w:docPartUnique/>
      </w:docPartObj>
    </w:sdtPr>
    <w:sdtEndPr>
      <w:rPr>
        <w:rFonts w:ascii="Times New Roman" w:hAnsi="Times New Roman" w:cs="Times New Roman"/>
        <w:noProof/>
      </w:rPr>
    </w:sdtEndPr>
    <w:sdtContent>
      <w:p w14:paraId="5F13ECFC" w14:textId="5DF24FAC" w:rsidR="00AA297D" w:rsidRPr="000C577A" w:rsidRDefault="00AA297D">
        <w:pPr>
          <w:pStyle w:val="Footer"/>
          <w:jc w:val="right"/>
          <w:rPr>
            <w:rFonts w:ascii="Times New Roman" w:hAnsi="Times New Roman" w:cs="Times New Roman"/>
          </w:rPr>
        </w:pPr>
        <w:r w:rsidRPr="000C577A">
          <w:rPr>
            <w:rFonts w:ascii="Times New Roman" w:hAnsi="Times New Roman" w:cs="Times New Roman"/>
          </w:rPr>
          <w:fldChar w:fldCharType="begin"/>
        </w:r>
        <w:r w:rsidRPr="000C577A">
          <w:rPr>
            <w:rFonts w:ascii="Times New Roman" w:hAnsi="Times New Roman" w:cs="Times New Roman"/>
          </w:rPr>
          <w:instrText xml:space="preserve"> PAGE   \* MERGEFORMAT </w:instrText>
        </w:r>
        <w:r w:rsidRPr="000C577A">
          <w:rPr>
            <w:rFonts w:ascii="Times New Roman" w:hAnsi="Times New Roman" w:cs="Times New Roman"/>
          </w:rPr>
          <w:fldChar w:fldCharType="separate"/>
        </w:r>
        <w:r w:rsidR="008D0DF6">
          <w:rPr>
            <w:rFonts w:ascii="Times New Roman" w:hAnsi="Times New Roman" w:cs="Times New Roman"/>
            <w:noProof/>
          </w:rPr>
          <w:t>2</w:t>
        </w:r>
        <w:r w:rsidRPr="000C577A">
          <w:rPr>
            <w:rFonts w:ascii="Times New Roman" w:hAnsi="Times New Roman" w:cs="Times New Roman"/>
            <w:noProof/>
          </w:rPr>
          <w:fldChar w:fldCharType="end"/>
        </w:r>
      </w:p>
    </w:sdtContent>
  </w:sdt>
  <w:p w14:paraId="1A776B12" w14:textId="77777777" w:rsidR="00AA297D" w:rsidRDefault="00AA297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6AE2C" w14:textId="77777777" w:rsidR="007C63A4" w:rsidRDefault="007C63A4" w:rsidP="00073A3A">
      <w:r>
        <w:separator/>
      </w:r>
    </w:p>
  </w:footnote>
  <w:footnote w:type="continuationSeparator" w:id="0">
    <w:p w14:paraId="3023E46F" w14:textId="77777777" w:rsidR="007C63A4" w:rsidRDefault="007C63A4" w:rsidP="00073A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1707A"/>
    <w:multiLevelType w:val="hybridMultilevel"/>
    <w:tmpl w:val="4A3C3B22"/>
    <w:lvl w:ilvl="0" w:tplc="83E8C51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177E45"/>
    <w:multiLevelType w:val="hybridMultilevel"/>
    <w:tmpl w:val="6E52D93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105252C7"/>
    <w:multiLevelType w:val="hybridMultilevel"/>
    <w:tmpl w:val="21669EB2"/>
    <w:lvl w:ilvl="0" w:tplc="D8C88B1A">
      <w:start w:val="1"/>
      <w:numFmt w:val="lowerLetter"/>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
    <w:nsid w:val="114B2342"/>
    <w:multiLevelType w:val="hybridMultilevel"/>
    <w:tmpl w:val="547C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2C55DC"/>
    <w:multiLevelType w:val="hybridMultilevel"/>
    <w:tmpl w:val="18D28C0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1ED21BAC"/>
    <w:multiLevelType w:val="hybridMultilevel"/>
    <w:tmpl w:val="1F1CE876"/>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0EB180C"/>
    <w:multiLevelType w:val="hybridMultilevel"/>
    <w:tmpl w:val="8732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160FEB"/>
    <w:multiLevelType w:val="hybridMultilevel"/>
    <w:tmpl w:val="A6FC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DA3E02"/>
    <w:multiLevelType w:val="hybridMultilevel"/>
    <w:tmpl w:val="75F8106C"/>
    <w:lvl w:ilvl="0" w:tplc="76168DA8">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9E4D4E"/>
    <w:multiLevelType w:val="hybridMultilevel"/>
    <w:tmpl w:val="B7DAB07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383F18EC"/>
    <w:multiLevelType w:val="hybridMultilevel"/>
    <w:tmpl w:val="677684F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3F817653"/>
    <w:multiLevelType w:val="hybridMultilevel"/>
    <w:tmpl w:val="22A8E4BC"/>
    <w:lvl w:ilvl="0" w:tplc="C400A9E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EA84818"/>
    <w:multiLevelType w:val="hybridMultilevel"/>
    <w:tmpl w:val="EE083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F05B1E"/>
    <w:multiLevelType w:val="hybridMultilevel"/>
    <w:tmpl w:val="8076ABEC"/>
    <w:lvl w:ilvl="0" w:tplc="0420EA10">
      <w:start w:val="1"/>
      <w:numFmt w:val="lowerLetter"/>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4">
    <w:nsid w:val="54F15FEF"/>
    <w:multiLevelType w:val="hybridMultilevel"/>
    <w:tmpl w:val="4FC0C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707A9A"/>
    <w:multiLevelType w:val="hybridMultilevel"/>
    <w:tmpl w:val="96E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321660"/>
    <w:multiLevelType w:val="hybridMultilevel"/>
    <w:tmpl w:val="4A74DB00"/>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619A2753"/>
    <w:multiLevelType w:val="hybridMultilevel"/>
    <w:tmpl w:val="3662DB40"/>
    <w:lvl w:ilvl="0" w:tplc="C122D7AE">
      <w:start w:val="1"/>
      <w:numFmt w:val="decimal"/>
      <w:lvlText w:val="%1."/>
      <w:lvlJc w:val="left"/>
      <w:pPr>
        <w:tabs>
          <w:tab w:val="num" w:pos="720"/>
        </w:tabs>
        <w:ind w:left="720" w:hanging="360"/>
      </w:pPr>
      <w:rPr>
        <w:rFonts w:ascii="Times New Roman" w:hAnsi="Times New Roman"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67DB7C3C"/>
    <w:multiLevelType w:val="singleLevel"/>
    <w:tmpl w:val="77F45A18"/>
    <w:lvl w:ilvl="0">
      <w:start w:val="1"/>
      <w:numFmt w:val="bullet"/>
      <w:pStyle w:val="Achievement"/>
      <w:lvlText w:val=""/>
      <w:lvlJc w:val="left"/>
      <w:pPr>
        <w:tabs>
          <w:tab w:val="num" w:pos="360"/>
        </w:tabs>
        <w:ind w:left="360" w:hanging="360"/>
      </w:pPr>
      <w:rPr>
        <w:rFonts w:ascii="Symbol" w:hAnsi="Symbol" w:hint="default"/>
        <w:sz w:val="22"/>
        <w:effect w:val="none"/>
      </w:rPr>
    </w:lvl>
  </w:abstractNum>
  <w:abstractNum w:abstractNumId="19">
    <w:nsid w:val="6831757F"/>
    <w:multiLevelType w:val="hybridMultilevel"/>
    <w:tmpl w:val="D746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360B5E"/>
    <w:multiLevelType w:val="hybridMultilevel"/>
    <w:tmpl w:val="94146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B471C2"/>
    <w:multiLevelType w:val="hybridMultilevel"/>
    <w:tmpl w:val="BDDE601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756614E3"/>
    <w:multiLevelType w:val="hybridMultilevel"/>
    <w:tmpl w:val="B218CD0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7CEF407C"/>
    <w:multiLevelType w:val="hybridMultilevel"/>
    <w:tmpl w:val="42EC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6"/>
  </w:num>
  <w:num w:numId="4">
    <w:abstractNumId w:val="19"/>
  </w:num>
  <w:num w:numId="5">
    <w:abstractNumId w:val="1"/>
  </w:num>
  <w:num w:numId="6">
    <w:abstractNumId w:val="15"/>
  </w:num>
  <w:num w:numId="7">
    <w:abstractNumId w:val="12"/>
  </w:num>
  <w:num w:numId="8">
    <w:abstractNumId w:val="14"/>
  </w:num>
  <w:num w:numId="9">
    <w:abstractNumId w:val="8"/>
  </w:num>
  <w:num w:numId="10">
    <w:abstractNumId w:val="20"/>
  </w:num>
  <w:num w:numId="11">
    <w:abstractNumId w:val="3"/>
  </w:num>
  <w:num w:numId="12">
    <w:abstractNumId w:val="7"/>
  </w:num>
  <w:num w:numId="13">
    <w:abstractNumId w:val="18"/>
  </w:num>
  <w:num w:numId="14">
    <w:abstractNumId w:val="0"/>
  </w:num>
  <w:num w:numId="15">
    <w:abstractNumId w:val="17"/>
  </w:num>
  <w:num w:numId="16">
    <w:abstractNumId w:val="22"/>
  </w:num>
  <w:num w:numId="17">
    <w:abstractNumId w:val="4"/>
  </w:num>
  <w:num w:numId="18">
    <w:abstractNumId w:val="21"/>
  </w:num>
  <w:num w:numId="19">
    <w:abstractNumId w:val="10"/>
  </w:num>
  <w:num w:numId="20">
    <w:abstractNumId w:val="5"/>
  </w:num>
  <w:num w:numId="21">
    <w:abstractNumId w:val="9"/>
  </w:num>
  <w:num w:numId="22">
    <w:abstractNumId w:val="2"/>
  </w:num>
  <w:num w:numId="23">
    <w:abstractNumId w:val="13"/>
  </w:num>
  <w:num w:numId="24">
    <w:abstractNumId w:val="11"/>
  </w:num>
  <w:numIdMacAtCleanup w:val="2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herine E Matthews">
    <w15:presenceInfo w15:providerId="None" w15:userId="Catherine E Matthe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trackRevisions/>
  <w:defaultTabStop w:val="288"/>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22F"/>
    <w:rsid w:val="0000702B"/>
    <w:rsid w:val="000132AB"/>
    <w:rsid w:val="000135F3"/>
    <w:rsid w:val="00014F27"/>
    <w:rsid w:val="0003096C"/>
    <w:rsid w:val="000317EF"/>
    <w:rsid w:val="00041727"/>
    <w:rsid w:val="000423B8"/>
    <w:rsid w:val="000424BA"/>
    <w:rsid w:val="000444D4"/>
    <w:rsid w:val="0005204B"/>
    <w:rsid w:val="00053D97"/>
    <w:rsid w:val="00056BC2"/>
    <w:rsid w:val="00056BD9"/>
    <w:rsid w:val="00060E1F"/>
    <w:rsid w:val="000613F3"/>
    <w:rsid w:val="00064382"/>
    <w:rsid w:val="000655F4"/>
    <w:rsid w:val="00070F5F"/>
    <w:rsid w:val="0007138C"/>
    <w:rsid w:val="00071A32"/>
    <w:rsid w:val="00073A3A"/>
    <w:rsid w:val="0008039B"/>
    <w:rsid w:val="00087354"/>
    <w:rsid w:val="00090DA8"/>
    <w:rsid w:val="000977D7"/>
    <w:rsid w:val="000A0C2B"/>
    <w:rsid w:val="000A291D"/>
    <w:rsid w:val="000A459C"/>
    <w:rsid w:val="000A64DF"/>
    <w:rsid w:val="000A6DE7"/>
    <w:rsid w:val="000A7C0B"/>
    <w:rsid w:val="000B23CC"/>
    <w:rsid w:val="000B567A"/>
    <w:rsid w:val="000C577A"/>
    <w:rsid w:val="000C68CF"/>
    <w:rsid w:val="000D06E7"/>
    <w:rsid w:val="000D2E2A"/>
    <w:rsid w:val="000E18B5"/>
    <w:rsid w:val="000E3FFE"/>
    <w:rsid w:val="000E47FE"/>
    <w:rsid w:val="000F6EFE"/>
    <w:rsid w:val="000F7949"/>
    <w:rsid w:val="00102578"/>
    <w:rsid w:val="00103216"/>
    <w:rsid w:val="00104C52"/>
    <w:rsid w:val="001063F4"/>
    <w:rsid w:val="00107554"/>
    <w:rsid w:val="00111406"/>
    <w:rsid w:val="00112408"/>
    <w:rsid w:val="00113C8E"/>
    <w:rsid w:val="00113FFC"/>
    <w:rsid w:val="0011772B"/>
    <w:rsid w:val="001212BC"/>
    <w:rsid w:val="00121B6E"/>
    <w:rsid w:val="00121D1B"/>
    <w:rsid w:val="0012780D"/>
    <w:rsid w:val="00132B5E"/>
    <w:rsid w:val="00133C71"/>
    <w:rsid w:val="0014385B"/>
    <w:rsid w:val="001439C9"/>
    <w:rsid w:val="001455F2"/>
    <w:rsid w:val="001516A1"/>
    <w:rsid w:val="00152A17"/>
    <w:rsid w:val="00152CFF"/>
    <w:rsid w:val="00155C74"/>
    <w:rsid w:val="00156756"/>
    <w:rsid w:val="00165B1F"/>
    <w:rsid w:val="00170AFB"/>
    <w:rsid w:val="00171130"/>
    <w:rsid w:val="00172F1E"/>
    <w:rsid w:val="0017514D"/>
    <w:rsid w:val="00177BF0"/>
    <w:rsid w:val="00177C25"/>
    <w:rsid w:val="00185D36"/>
    <w:rsid w:val="001943BF"/>
    <w:rsid w:val="001A5133"/>
    <w:rsid w:val="001B45CC"/>
    <w:rsid w:val="001B609D"/>
    <w:rsid w:val="001B6BE5"/>
    <w:rsid w:val="001B762A"/>
    <w:rsid w:val="001C1118"/>
    <w:rsid w:val="001C40B7"/>
    <w:rsid w:val="001D2E25"/>
    <w:rsid w:val="001E66A3"/>
    <w:rsid w:val="001F34A7"/>
    <w:rsid w:val="001F487A"/>
    <w:rsid w:val="00201886"/>
    <w:rsid w:val="0020410B"/>
    <w:rsid w:val="00204809"/>
    <w:rsid w:val="00204F08"/>
    <w:rsid w:val="00205758"/>
    <w:rsid w:val="002106C4"/>
    <w:rsid w:val="0021327B"/>
    <w:rsid w:val="00221D3D"/>
    <w:rsid w:val="0022237C"/>
    <w:rsid w:val="00234304"/>
    <w:rsid w:val="00234749"/>
    <w:rsid w:val="00234D2E"/>
    <w:rsid w:val="002357A6"/>
    <w:rsid w:val="00244804"/>
    <w:rsid w:val="0024624E"/>
    <w:rsid w:val="00257429"/>
    <w:rsid w:val="002577F2"/>
    <w:rsid w:val="00257AD7"/>
    <w:rsid w:val="00261597"/>
    <w:rsid w:val="00261DC6"/>
    <w:rsid w:val="00262A08"/>
    <w:rsid w:val="00265420"/>
    <w:rsid w:val="00267C21"/>
    <w:rsid w:val="00271671"/>
    <w:rsid w:val="00271B25"/>
    <w:rsid w:val="00277069"/>
    <w:rsid w:val="00283031"/>
    <w:rsid w:val="002875B3"/>
    <w:rsid w:val="00292058"/>
    <w:rsid w:val="00292E43"/>
    <w:rsid w:val="00296E69"/>
    <w:rsid w:val="002A0B9A"/>
    <w:rsid w:val="002A326B"/>
    <w:rsid w:val="002A6B0F"/>
    <w:rsid w:val="002A6B5B"/>
    <w:rsid w:val="002B1FA1"/>
    <w:rsid w:val="002B2891"/>
    <w:rsid w:val="002B5013"/>
    <w:rsid w:val="002C13C2"/>
    <w:rsid w:val="002D1200"/>
    <w:rsid w:val="002D7FE1"/>
    <w:rsid w:val="002F0438"/>
    <w:rsid w:val="002F0742"/>
    <w:rsid w:val="002F0EEE"/>
    <w:rsid w:val="002F2D57"/>
    <w:rsid w:val="002F4307"/>
    <w:rsid w:val="00300FEF"/>
    <w:rsid w:val="00311156"/>
    <w:rsid w:val="003146CC"/>
    <w:rsid w:val="003274E8"/>
    <w:rsid w:val="00327840"/>
    <w:rsid w:val="00333CAC"/>
    <w:rsid w:val="003343F0"/>
    <w:rsid w:val="003371EE"/>
    <w:rsid w:val="003401E7"/>
    <w:rsid w:val="00345748"/>
    <w:rsid w:val="0035351C"/>
    <w:rsid w:val="00356EA8"/>
    <w:rsid w:val="00360D6A"/>
    <w:rsid w:val="00364A0E"/>
    <w:rsid w:val="003679AF"/>
    <w:rsid w:val="00374329"/>
    <w:rsid w:val="00374D4A"/>
    <w:rsid w:val="0037544B"/>
    <w:rsid w:val="003808CE"/>
    <w:rsid w:val="003827E5"/>
    <w:rsid w:val="00383C1F"/>
    <w:rsid w:val="0038761A"/>
    <w:rsid w:val="00390D00"/>
    <w:rsid w:val="003923C6"/>
    <w:rsid w:val="00394507"/>
    <w:rsid w:val="003970A6"/>
    <w:rsid w:val="00397904"/>
    <w:rsid w:val="003A044E"/>
    <w:rsid w:val="003A0F2E"/>
    <w:rsid w:val="003A6D6A"/>
    <w:rsid w:val="003C1C6A"/>
    <w:rsid w:val="003C67E4"/>
    <w:rsid w:val="003C7ADA"/>
    <w:rsid w:val="003D5352"/>
    <w:rsid w:val="003D7D42"/>
    <w:rsid w:val="003E4157"/>
    <w:rsid w:val="003E4F83"/>
    <w:rsid w:val="003F3D31"/>
    <w:rsid w:val="003F7021"/>
    <w:rsid w:val="00400D95"/>
    <w:rsid w:val="004018B3"/>
    <w:rsid w:val="00402209"/>
    <w:rsid w:val="0041047B"/>
    <w:rsid w:val="004204AC"/>
    <w:rsid w:val="0042141A"/>
    <w:rsid w:val="00422FCB"/>
    <w:rsid w:val="0043352F"/>
    <w:rsid w:val="0043518A"/>
    <w:rsid w:val="004536CB"/>
    <w:rsid w:val="0045714F"/>
    <w:rsid w:val="0046018B"/>
    <w:rsid w:val="004615AC"/>
    <w:rsid w:val="00464998"/>
    <w:rsid w:val="00465E6E"/>
    <w:rsid w:val="004731DE"/>
    <w:rsid w:val="004739CE"/>
    <w:rsid w:val="00474348"/>
    <w:rsid w:val="00477236"/>
    <w:rsid w:val="00482D27"/>
    <w:rsid w:val="00484BE0"/>
    <w:rsid w:val="00491BFA"/>
    <w:rsid w:val="004A1ABD"/>
    <w:rsid w:val="004B6E2D"/>
    <w:rsid w:val="004C0D58"/>
    <w:rsid w:val="004C29B0"/>
    <w:rsid w:val="004C3F3E"/>
    <w:rsid w:val="004C4A53"/>
    <w:rsid w:val="004D28EA"/>
    <w:rsid w:val="004D4368"/>
    <w:rsid w:val="004E03D1"/>
    <w:rsid w:val="004E6C96"/>
    <w:rsid w:val="004E6DBD"/>
    <w:rsid w:val="004F680B"/>
    <w:rsid w:val="00504447"/>
    <w:rsid w:val="0050743F"/>
    <w:rsid w:val="00510032"/>
    <w:rsid w:val="00511DFA"/>
    <w:rsid w:val="00514141"/>
    <w:rsid w:val="005143FA"/>
    <w:rsid w:val="00517F6F"/>
    <w:rsid w:val="00533FC8"/>
    <w:rsid w:val="005368F7"/>
    <w:rsid w:val="00537015"/>
    <w:rsid w:val="005406C3"/>
    <w:rsid w:val="005441D9"/>
    <w:rsid w:val="00550BE3"/>
    <w:rsid w:val="00556752"/>
    <w:rsid w:val="005642B4"/>
    <w:rsid w:val="00580010"/>
    <w:rsid w:val="005816DF"/>
    <w:rsid w:val="005817AE"/>
    <w:rsid w:val="00595590"/>
    <w:rsid w:val="00596BC9"/>
    <w:rsid w:val="005A18F1"/>
    <w:rsid w:val="005A36DE"/>
    <w:rsid w:val="005A372B"/>
    <w:rsid w:val="005B44BA"/>
    <w:rsid w:val="005B76E9"/>
    <w:rsid w:val="005B7AEC"/>
    <w:rsid w:val="005D1447"/>
    <w:rsid w:val="005D1E84"/>
    <w:rsid w:val="005E02A7"/>
    <w:rsid w:val="005E2259"/>
    <w:rsid w:val="005E2A85"/>
    <w:rsid w:val="006048B7"/>
    <w:rsid w:val="00604C9F"/>
    <w:rsid w:val="00606523"/>
    <w:rsid w:val="00622127"/>
    <w:rsid w:val="006225A0"/>
    <w:rsid w:val="00622DD8"/>
    <w:rsid w:val="00630C76"/>
    <w:rsid w:val="006347EB"/>
    <w:rsid w:val="00642A55"/>
    <w:rsid w:val="00645EE1"/>
    <w:rsid w:val="0065183F"/>
    <w:rsid w:val="0066342A"/>
    <w:rsid w:val="0066451E"/>
    <w:rsid w:val="006674B5"/>
    <w:rsid w:val="006702B4"/>
    <w:rsid w:val="00675747"/>
    <w:rsid w:val="006831FA"/>
    <w:rsid w:val="00683B03"/>
    <w:rsid w:val="006879D5"/>
    <w:rsid w:val="0069084C"/>
    <w:rsid w:val="00694D5C"/>
    <w:rsid w:val="006A2F06"/>
    <w:rsid w:val="006A4EB0"/>
    <w:rsid w:val="006A519C"/>
    <w:rsid w:val="006B1983"/>
    <w:rsid w:val="006B3CFB"/>
    <w:rsid w:val="006B4473"/>
    <w:rsid w:val="006B6BAF"/>
    <w:rsid w:val="006C061E"/>
    <w:rsid w:val="006C49C5"/>
    <w:rsid w:val="006D0BEA"/>
    <w:rsid w:val="006D0E9D"/>
    <w:rsid w:val="006D0F96"/>
    <w:rsid w:val="006E076C"/>
    <w:rsid w:val="006E62C8"/>
    <w:rsid w:val="006E71AF"/>
    <w:rsid w:val="006F6FBF"/>
    <w:rsid w:val="0070176E"/>
    <w:rsid w:val="00710B30"/>
    <w:rsid w:val="00710E64"/>
    <w:rsid w:val="007131DD"/>
    <w:rsid w:val="00714C69"/>
    <w:rsid w:val="00717E5F"/>
    <w:rsid w:val="00721FBC"/>
    <w:rsid w:val="007224B9"/>
    <w:rsid w:val="00722B13"/>
    <w:rsid w:val="00723233"/>
    <w:rsid w:val="007239C7"/>
    <w:rsid w:val="00733A8E"/>
    <w:rsid w:val="00734C54"/>
    <w:rsid w:val="00734E20"/>
    <w:rsid w:val="007457D0"/>
    <w:rsid w:val="00750526"/>
    <w:rsid w:val="00750681"/>
    <w:rsid w:val="00756CDF"/>
    <w:rsid w:val="007663C4"/>
    <w:rsid w:val="007701F3"/>
    <w:rsid w:val="007707D0"/>
    <w:rsid w:val="00772E10"/>
    <w:rsid w:val="00777319"/>
    <w:rsid w:val="00785A3D"/>
    <w:rsid w:val="00786135"/>
    <w:rsid w:val="007862A8"/>
    <w:rsid w:val="00792D7F"/>
    <w:rsid w:val="0079336D"/>
    <w:rsid w:val="00796C4B"/>
    <w:rsid w:val="007A7495"/>
    <w:rsid w:val="007B36B6"/>
    <w:rsid w:val="007C3392"/>
    <w:rsid w:val="007C4FFB"/>
    <w:rsid w:val="007C540E"/>
    <w:rsid w:val="007C63A4"/>
    <w:rsid w:val="007C63D8"/>
    <w:rsid w:val="007D6500"/>
    <w:rsid w:val="007E0341"/>
    <w:rsid w:val="007E62D9"/>
    <w:rsid w:val="007F2B96"/>
    <w:rsid w:val="007F4450"/>
    <w:rsid w:val="00802079"/>
    <w:rsid w:val="00803D63"/>
    <w:rsid w:val="00816023"/>
    <w:rsid w:val="00816935"/>
    <w:rsid w:val="00823C02"/>
    <w:rsid w:val="008268E5"/>
    <w:rsid w:val="00830B70"/>
    <w:rsid w:val="008458A3"/>
    <w:rsid w:val="008473BA"/>
    <w:rsid w:val="00850FB7"/>
    <w:rsid w:val="008575E3"/>
    <w:rsid w:val="00857BE7"/>
    <w:rsid w:val="00862222"/>
    <w:rsid w:val="00867D5E"/>
    <w:rsid w:val="008739FD"/>
    <w:rsid w:val="008750D1"/>
    <w:rsid w:val="00876276"/>
    <w:rsid w:val="00876FCF"/>
    <w:rsid w:val="008771EE"/>
    <w:rsid w:val="00884820"/>
    <w:rsid w:val="008853D7"/>
    <w:rsid w:val="008928A2"/>
    <w:rsid w:val="00893F38"/>
    <w:rsid w:val="008A0A52"/>
    <w:rsid w:val="008A149C"/>
    <w:rsid w:val="008A4B27"/>
    <w:rsid w:val="008A600A"/>
    <w:rsid w:val="008B5F74"/>
    <w:rsid w:val="008B678C"/>
    <w:rsid w:val="008D08C3"/>
    <w:rsid w:val="008D0DF6"/>
    <w:rsid w:val="008D2094"/>
    <w:rsid w:val="008D56B4"/>
    <w:rsid w:val="008D6552"/>
    <w:rsid w:val="008E4851"/>
    <w:rsid w:val="008F1A5E"/>
    <w:rsid w:val="008F2A21"/>
    <w:rsid w:val="008F5E06"/>
    <w:rsid w:val="00900737"/>
    <w:rsid w:val="009016BB"/>
    <w:rsid w:val="00901C28"/>
    <w:rsid w:val="00902F16"/>
    <w:rsid w:val="00906E18"/>
    <w:rsid w:val="0091178B"/>
    <w:rsid w:val="0091252E"/>
    <w:rsid w:val="0091379D"/>
    <w:rsid w:val="00922CA1"/>
    <w:rsid w:val="00923A71"/>
    <w:rsid w:val="00930AFE"/>
    <w:rsid w:val="009323A3"/>
    <w:rsid w:val="009327CC"/>
    <w:rsid w:val="0093748B"/>
    <w:rsid w:val="0094050C"/>
    <w:rsid w:val="009478E8"/>
    <w:rsid w:val="009575A8"/>
    <w:rsid w:val="009649E3"/>
    <w:rsid w:val="009737DD"/>
    <w:rsid w:val="009776CD"/>
    <w:rsid w:val="009906DC"/>
    <w:rsid w:val="00995099"/>
    <w:rsid w:val="00996474"/>
    <w:rsid w:val="009A6623"/>
    <w:rsid w:val="009C110E"/>
    <w:rsid w:val="009C3B97"/>
    <w:rsid w:val="009C4A7C"/>
    <w:rsid w:val="009C7DE1"/>
    <w:rsid w:val="009D0C55"/>
    <w:rsid w:val="009D16A6"/>
    <w:rsid w:val="009D1AB6"/>
    <w:rsid w:val="009D252E"/>
    <w:rsid w:val="009D29C2"/>
    <w:rsid w:val="009F1169"/>
    <w:rsid w:val="009F5E72"/>
    <w:rsid w:val="00A010B0"/>
    <w:rsid w:val="00A122EA"/>
    <w:rsid w:val="00A27059"/>
    <w:rsid w:val="00A3164E"/>
    <w:rsid w:val="00A4293C"/>
    <w:rsid w:val="00A43F78"/>
    <w:rsid w:val="00A45496"/>
    <w:rsid w:val="00A47152"/>
    <w:rsid w:val="00A472E6"/>
    <w:rsid w:val="00A63032"/>
    <w:rsid w:val="00A64798"/>
    <w:rsid w:val="00A7011B"/>
    <w:rsid w:val="00A713F6"/>
    <w:rsid w:val="00A73F87"/>
    <w:rsid w:val="00A75A78"/>
    <w:rsid w:val="00A762A4"/>
    <w:rsid w:val="00A818D3"/>
    <w:rsid w:val="00A8306B"/>
    <w:rsid w:val="00A8496A"/>
    <w:rsid w:val="00A87BFA"/>
    <w:rsid w:val="00A907E2"/>
    <w:rsid w:val="00A91EF3"/>
    <w:rsid w:val="00A92FFB"/>
    <w:rsid w:val="00A94C22"/>
    <w:rsid w:val="00AA05FD"/>
    <w:rsid w:val="00AA1BBF"/>
    <w:rsid w:val="00AA297D"/>
    <w:rsid w:val="00AA4510"/>
    <w:rsid w:val="00AA72BA"/>
    <w:rsid w:val="00AB7114"/>
    <w:rsid w:val="00AC4E91"/>
    <w:rsid w:val="00AD6221"/>
    <w:rsid w:val="00AE4478"/>
    <w:rsid w:val="00AE449B"/>
    <w:rsid w:val="00AE4FF2"/>
    <w:rsid w:val="00AF21D3"/>
    <w:rsid w:val="00AF6917"/>
    <w:rsid w:val="00B0698F"/>
    <w:rsid w:val="00B134D7"/>
    <w:rsid w:val="00B1638F"/>
    <w:rsid w:val="00B20329"/>
    <w:rsid w:val="00B2061F"/>
    <w:rsid w:val="00B22358"/>
    <w:rsid w:val="00B27FB9"/>
    <w:rsid w:val="00B357DD"/>
    <w:rsid w:val="00B40029"/>
    <w:rsid w:val="00B41CE6"/>
    <w:rsid w:val="00B44666"/>
    <w:rsid w:val="00B45662"/>
    <w:rsid w:val="00B45F29"/>
    <w:rsid w:val="00B47AD9"/>
    <w:rsid w:val="00B51ECC"/>
    <w:rsid w:val="00B5604E"/>
    <w:rsid w:val="00B56D1C"/>
    <w:rsid w:val="00B610DB"/>
    <w:rsid w:val="00B6700A"/>
    <w:rsid w:val="00B7018A"/>
    <w:rsid w:val="00B711D2"/>
    <w:rsid w:val="00B85CBC"/>
    <w:rsid w:val="00B87F16"/>
    <w:rsid w:val="00B9031D"/>
    <w:rsid w:val="00B912F5"/>
    <w:rsid w:val="00B96DAC"/>
    <w:rsid w:val="00BA6076"/>
    <w:rsid w:val="00BB055A"/>
    <w:rsid w:val="00BB1701"/>
    <w:rsid w:val="00BB1C97"/>
    <w:rsid w:val="00BB370B"/>
    <w:rsid w:val="00BB55CC"/>
    <w:rsid w:val="00BC3BCF"/>
    <w:rsid w:val="00BD1A9B"/>
    <w:rsid w:val="00BD3D6A"/>
    <w:rsid w:val="00BD650F"/>
    <w:rsid w:val="00BD6FAD"/>
    <w:rsid w:val="00BD7C06"/>
    <w:rsid w:val="00BE2678"/>
    <w:rsid w:val="00BE70A6"/>
    <w:rsid w:val="00BF5A94"/>
    <w:rsid w:val="00C04146"/>
    <w:rsid w:val="00C25CBD"/>
    <w:rsid w:val="00C3513F"/>
    <w:rsid w:val="00C45B30"/>
    <w:rsid w:val="00C513ED"/>
    <w:rsid w:val="00C55227"/>
    <w:rsid w:val="00C56CCD"/>
    <w:rsid w:val="00C67CAF"/>
    <w:rsid w:val="00C74453"/>
    <w:rsid w:val="00C77916"/>
    <w:rsid w:val="00C812CA"/>
    <w:rsid w:val="00C81BA7"/>
    <w:rsid w:val="00C84933"/>
    <w:rsid w:val="00C878F2"/>
    <w:rsid w:val="00C90369"/>
    <w:rsid w:val="00C90EC2"/>
    <w:rsid w:val="00C920CA"/>
    <w:rsid w:val="00C953B1"/>
    <w:rsid w:val="00C97623"/>
    <w:rsid w:val="00CA20A8"/>
    <w:rsid w:val="00CA2762"/>
    <w:rsid w:val="00CA3407"/>
    <w:rsid w:val="00CB1EA4"/>
    <w:rsid w:val="00CB2800"/>
    <w:rsid w:val="00CB6A14"/>
    <w:rsid w:val="00CC2D26"/>
    <w:rsid w:val="00CD7F43"/>
    <w:rsid w:val="00CE0D18"/>
    <w:rsid w:val="00CF6A39"/>
    <w:rsid w:val="00D028E9"/>
    <w:rsid w:val="00D05FB5"/>
    <w:rsid w:val="00D10AE7"/>
    <w:rsid w:val="00D208F0"/>
    <w:rsid w:val="00D225B9"/>
    <w:rsid w:val="00D25673"/>
    <w:rsid w:val="00D25F46"/>
    <w:rsid w:val="00D2770D"/>
    <w:rsid w:val="00D30413"/>
    <w:rsid w:val="00D325E1"/>
    <w:rsid w:val="00D32862"/>
    <w:rsid w:val="00D3585F"/>
    <w:rsid w:val="00D35EFE"/>
    <w:rsid w:val="00D36EAE"/>
    <w:rsid w:val="00D40AD5"/>
    <w:rsid w:val="00D4285E"/>
    <w:rsid w:val="00D43C24"/>
    <w:rsid w:val="00D4696C"/>
    <w:rsid w:val="00D527CC"/>
    <w:rsid w:val="00D576D5"/>
    <w:rsid w:val="00D6025C"/>
    <w:rsid w:val="00D62062"/>
    <w:rsid w:val="00D67759"/>
    <w:rsid w:val="00D720A2"/>
    <w:rsid w:val="00D73ED2"/>
    <w:rsid w:val="00D82116"/>
    <w:rsid w:val="00D858CC"/>
    <w:rsid w:val="00D85CF1"/>
    <w:rsid w:val="00D9146F"/>
    <w:rsid w:val="00DA2043"/>
    <w:rsid w:val="00DA6D87"/>
    <w:rsid w:val="00DC45CB"/>
    <w:rsid w:val="00DC4C3F"/>
    <w:rsid w:val="00DD0184"/>
    <w:rsid w:val="00DD5C09"/>
    <w:rsid w:val="00DE75E2"/>
    <w:rsid w:val="00E03339"/>
    <w:rsid w:val="00E03421"/>
    <w:rsid w:val="00E07BF2"/>
    <w:rsid w:val="00E11388"/>
    <w:rsid w:val="00E16063"/>
    <w:rsid w:val="00E24088"/>
    <w:rsid w:val="00E25D0A"/>
    <w:rsid w:val="00E26B6A"/>
    <w:rsid w:val="00E315A6"/>
    <w:rsid w:val="00E317E1"/>
    <w:rsid w:val="00E3432A"/>
    <w:rsid w:val="00E50F91"/>
    <w:rsid w:val="00E52F49"/>
    <w:rsid w:val="00E63F67"/>
    <w:rsid w:val="00E71688"/>
    <w:rsid w:val="00E765B9"/>
    <w:rsid w:val="00E82E4B"/>
    <w:rsid w:val="00E8389F"/>
    <w:rsid w:val="00EA0846"/>
    <w:rsid w:val="00EA235D"/>
    <w:rsid w:val="00EA36EF"/>
    <w:rsid w:val="00EB3F39"/>
    <w:rsid w:val="00EB6C34"/>
    <w:rsid w:val="00EC1519"/>
    <w:rsid w:val="00ED36FD"/>
    <w:rsid w:val="00ED5278"/>
    <w:rsid w:val="00EE6F78"/>
    <w:rsid w:val="00EF0B0C"/>
    <w:rsid w:val="00EF2093"/>
    <w:rsid w:val="00EF7079"/>
    <w:rsid w:val="00F00DC8"/>
    <w:rsid w:val="00F10BFD"/>
    <w:rsid w:val="00F140EE"/>
    <w:rsid w:val="00F16963"/>
    <w:rsid w:val="00F169C6"/>
    <w:rsid w:val="00F24B76"/>
    <w:rsid w:val="00F25B0E"/>
    <w:rsid w:val="00F27AB7"/>
    <w:rsid w:val="00F40F06"/>
    <w:rsid w:val="00F4326B"/>
    <w:rsid w:val="00F4382D"/>
    <w:rsid w:val="00F4429C"/>
    <w:rsid w:val="00F4594F"/>
    <w:rsid w:val="00F55A83"/>
    <w:rsid w:val="00F56510"/>
    <w:rsid w:val="00F57F47"/>
    <w:rsid w:val="00F6274B"/>
    <w:rsid w:val="00F67996"/>
    <w:rsid w:val="00F67E4B"/>
    <w:rsid w:val="00F70021"/>
    <w:rsid w:val="00F70FFC"/>
    <w:rsid w:val="00F713D7"/>
    <w:rsid w:val="00F72C5D"/>
    <w:rsid w:val="00F7322F"/>
    <w:rsid w:val="00F743EB"/>
    <w:rsid w:val="00F75DEE"/>
    <w:rsid w:val="00F77A13"/>
    <w:rsid w:val="00F830FF"/>
    <w:rsid w:val="00F847DC"/>
    <w:rsid w:val="00F84E2E"/>
    <w:rsid w:val="00F85EB8"/>
    <w:rsid w:val="00F934C9"/>
    <w:rsid w:val="00F948F9"/>
    <w:rsid w:val="00F9670F"/>
    <w:rsid w:val="00FA00EC"/>
    <w:rsid w:val="00FA4465"/>
    <w:rsid w:val="00FA44E4"/>
    <w:rsid w:val="00FA46F8"/>
    <w:rsid w:val="00FA5866"/>
    <w:rsid w:val="00FC21C8"/>
    <w:rsid w:val="00FC40C3"/>
    <w:rsid w:val="00FC700B"/>
    <w:rsid w:val="00FC7392"/>
    <w:rsid w:val="00FD0B21"/>
    <w:rsid w:val="00FD0DB0"/>
    <w:rsid w:val="00FD0F6A"/>
    <w:rsid w:val="00FD6792"/>
    <w:rsid w:val="00FE4769"/>
    <w:rsid w:val="00FF14E6"/>
    <w:rsid w:val="00FF27A2"/>
    <w:rsid w:val="00FF437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9F91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C552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C552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286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60D6A"/>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semiHidden/>
    <w:unhideWhenUsed/>
    <w:qFormat/>
    <w:rsid w:val="00360D6A"/>
    <w:pPr>
      <w:keepNext/>
      <w:keepLines/>
      <w:spacing w:before="40"/>
      <w:outlineLvl w:val="4"/>
    </w:pPr>
    <w:rPr>
      <w:rFonts w:ascii="Cambria" w:eastAsia="MS Gothic" w:hAnsi="Cambria" w:cs="Times New Roman"/>
      <w:color w:val="365F91"/>
    </w:rPr>
  </w:style>
  <w:style w:type="paragraph" w:styleId="Heading6">
    <w:name w:val="heading 6"/>
    <w:basedOn w:val="Normal"/>
    <w:next w:val="Normal"/>
    <w:link w:val="Heading6Char"/>
    <w:qFormat/>
    <w:rsid w:val="00360D6A"/>
    <w:pPr>
      <w:keepNext/>
      <w:pBdr>
        <w:top w:val="single" w:sz="4" w:space="1" w:color="auto"/>
        <w:left w:val="single" w:sz="4" w:space="4" w:color="auto"/>
        <w:bottom w:val="single" w:sz="4" w:space="1" w:color="auto"/>
        <w:right w:val="single" w:sz="4" w:space="4" w:color="auto"/>
      </w:pBdr>
      <w:shd w:val="clear" w:color="auto" w:fill="000080"/>
      <w:tabs>
        <w:tab w:val="left" w:pos="2880"/>
        <w:tab w:val="left" w:pos="6840"/>
        <w:tab w:val="left" w:pos="8280"/>
      </w:tabs>
      <w:ind w:firstLine="360"/>
      <w:jc w:val="center"/>
      <w:outlineLvl w:val="5"/>
    </w:pPr>
    <w:rPr>
      <w:rFonts w:ascii="Times New Roman" w:eastAsia="Times New Roman" w:hAnsi="Times New Roman" w:cs="Times New Roman"/>
      <w:b/>
      <w:color w:val="FFFFF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688"/>
    <w:pPr>
      <w:ind w:left="720"/>
      <w:contextualSpacing/>
    </w:pPr>
  </w:style>
  <w:style w:type="character" w:styleId="CommentReference">
    <w:name w:val="annotation reference"/>
    <w:basedOn w:val="DefaultParagraphFont"/>
    <w:uiPriority w:val="99"/>
    <w:semiHidden/>
    <w:unhideWhenUsed/>
    <w:rsid w:val="00F67996"/>
    <w:rPr>
      <w:sz w:val="16"/>
      <w:szCs w:val="16"/>
    </w:rPr>
  </w:style>
  <w:style w:type="paragraph" w:styleId="CommentText">
    <w:name w:val="annotation text"/>
    <w:basedOn w:val="Normal"/>
    <w:link w:val="CommentTextChar"/>
    <w:uiPriority w:val="99"/>
    <w:semiHidden/>
    <w:unhideWhenUsed/>
    <w:rsid w:val="00F67996"/>
    <w:rPr>
      <w:sz w:val="20"/>
      <w:szCs w:val="20"/>
    </w:rPr>
  </w:style>
  <w:style w:type="character" w:customStyle="1" w:styleId="CommentTextChar">
    <w:name w:val="Comment Text Char"/>
    <w:basedOn w:val="DefaultParagraphFont"/>
    <w:link w:val="CommentText"/>
    <w:uiPriority w:val="99"/>
    <w:semiHidden/>
    <w:rsid w:val="00F67996"/>
    <w:rPr>
      <w:sz w:val="20"/>
      <w:szCs w:val="20"/>
    </w:rPr>
  </w:style>
  <w:style w:type="paragraph" w:styleId="CommentSubject">
    <w:name w:val="annotation subject"/>
    <w:basedOn w:val="CommentText"/>
    <w:next w:val="CommentText"/>
    <w:link w:val="CommentSubjectChar"/>
    <w:uiPriority w:val="99"/>
    <w:semiHidden/>
    <w:unhideWhenUsed/>
    <w:rsid w:val="00F67996"/>
    <w:rPr>
      <w:b/>
      <w:bCs/>
    </w:rPr>
  </w:style>
  <w:style w:type="character" w:customStyle="1" w:styleId="CommentSubjectChar">
    <w:name w:val="Comment Subject Char"/>
    <w:basedOn w:val="CommentTextChar"/>
    <w:link w:val="CommentSubject"/>
    <w:uiPriority w:val="99"/>
    <w:semiHidden/>
    <w:rsid w:val="00F67996"/>
    <w:rPr>
      <w:b/>
      <w:bCs/>
      <w:sz w:val="20"/>
      <w:szCs w:val="20"/>
    </w:rPr>
  </w:style>
  <w:style w:type="paragraph" w:styleId="BalloonText">
    <w:name w:val="Balloon Text"/>
    <w:basedOn w:val="Normal"/>
    <w:link w:val="BalloonTextChar"/>
    <w:uiPriority w:val="99"/>
    <w:semiHidden/>
    <w:unhideWhenUsed/>
    <w:rsid w:val="00F67996"/>
    <w:rPr>
      <w:rFonts w:ascii="Tahoma" w:hAnsi="Tahoma" w:cs="Tahoma"/>
      <w:sz w:val="16"/>
      <w:szCs w:val="16"/>
    </w:rPr>
  </w:style>
  <w:style w:type="character" w:customStyle="1" w:styleId="BalloonTextChar">
    <w:name w:val="Balloon Text Char"/>
    <w:basedOn w:val="DefaultParagraphFont"/>
    <w:link w:val="BalloonText"/>
    <w:uiPriority w:val="99"/>
    <w:semiHidden/>
    <w:rsid w:val="00F67996"/>
    <w:rPr>
      <w:rFonts w:ascii="Tahoma" w:hAnsi="Tahoma" w:cs="Tahoma"/>
      <w:sz w:val="16"/>
      <w:szCs w:val="16"/>
    </w:rPr>
  </w:style>
  <w:style w:type="character" w:customStyle="1" w:styleId="Heading1Char">
    <w:name w:val="Heading 1 Char"/>
    <w:basedOn w:val="DefaultParagraphFont"/>
    <w:link w:val="Heading1"/>
    <w:rsid w:val="00C552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C55227"/>
    <w:rPr>
      <w:rFonts w:asciiTheme="majorHAnsi" w:eastAsiaTheme="majorEastAsia" w:hAnsiTheme="majorHAnsi" w:cstheme="majorBidi"/>
      <w:b/>
      <w:bCs/>
      <w:color w:val="4F81BD" w:themeColor="accent1"/>
      <w:sz w:val="26"/>
      <w:szCs w:val="26"/>
    </w:rPr>
  </w:style>
  <w:style w:type="character" w:styleId="Hyperlink">
    <w:name w:val="Hyperlink"/>
    <w:uiPriority w:val="99"/>
    <w:unhideWhenUsed/>
    <w:rsid w:val="00722B13"/>
    <w:rPr>
      <w:color w:val="0000FF"/>
      <w:u w:val="single"/>
    </w:rPr>
  </w:style>
  <w:style w:type="character" w:customStyle="1" w:styleId="Heading3Char">
    <w:name w:val="Heading 3 Char"/>
    <w:basedOn w:val="DefaultParagraphFont"/>
    <w:link w:val="Heading3"/>
    <w:uiPriority w:val="9"/>
    <w:rsid w:val="00D32862"/>
    <w:rPr>
      <w:rFonts w:asciiTheme="majorHAnsi" w:eastAsiaTheme="majorEastAsia" w:hAnsiTheme="majorHAnsi" w:cstheme="majorBidi"/>
      <w:b/>
      <w:bCs/>
      <w:color w:val="4F81BD" w:themeColor="accent1"/>
    </w:rPr>
  </w:style>
  <w:style w:type="character" w:styleId="SubtleReference">
    <w:name w:val="Subtle Reference"/>
    <w:basedOn w:val="DefaultParagraphFont"/>
    <w:uiPriority w:val="31"/>
    <w:qFormat/>
    <w:rsid w:val="00622DD8"/>
    <w:rPr>
      <w:smallCaps/>
      <w:color w:val="C0504D" w:themeColor="accent2"/>
      <w:u w:val="single"/>
    </w:rPr>
  </w:style>
  <w:style w:type="paragraph" w:styleId="NormalWeb">
    <w:name w:val="Normal (Web)"/>
    <w:basedOn w:val="Normal"/>
    <w:unhideWhenUsed/>
    <w:rsid w:val="00262A0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62A08"/>
    <w:rPr>
      <w:b/>
      <w:bCs/>
    </w:rPr>
  </w:style>
  <w:style w:type="character" w:customStyle="1" w:styleId="apple-converted-space">
    <w:name w:val="apple-converted-space"/>
    <w:basedOn w:val="DefaultParagraphFont"/>
    <w:rsid w:val="00152A17"/>
  </w:style>
  <w:style w:type="paragraph" w:styleId="NoSpacing">
    <w:name w:val="No Spacing"/>
    <w:uiPriority w:val="1"/>
    <w:qFormat/>
    <w:rsid w:val="00733A8E"/>
    <w:rPr>
      <w:rFonts w:ascii="Calibri" w:eastAsia="Calibri" w:hAnsi="Calibri" w:cs="Times New Roman"/>
      <w:sz w:val="22"/>
      <w:szCs w:val="22"/>
    </w:rPr>
  </w:style>
  <w:style w:type="paragraph" w:customStyle="1" w:styleId="Default">
    <w:name w:val="Default"/>
    <w:rsid w:val="00733A8E"/>
    <w:pPr>
      <w:autoSpaceDE w:val="0"/>
      <w:autoSpaceDN w:val="0"/>
      <w:adjustRightInd w:val="0"/>
    </w:pPr>
    <w:rPr>
      <w:rFonts w:ascii="Arial" w:eastAsiaTheme="minorHAnsi" w:hAnsi="Arial" w:cs="Arial"/>
      <w:color w:val="000000"/>
    </w:rPr>
  </w:style>
  <w:style w:type="paragraph" w:styleId="Header">
    <w:name w:val="header"/>
    <w:basedOn w:val="Normal"/>
    <w:link w:val="HeaderChar"/>
    <w:unhideWhenUsed/>
    <w:rsid w:val="00073A3A"/>
    <w:pPr>
      <w:tabs>
        <w:tab w:val="center" w:pos="4680"/>
        <w:tab w:val="right" w:pos="9360"/>
      </w:tabs>
    </w:pPr>
  </w:style>
  <w:style w:type="character" w:customStyle="1" w:styleId="HeaderChar">
    <w:name w:val="Header Char"/>
    <w:basedOn w:val="DefaultParagraphFont"/>
    <w:link w:val="Header"/>
    <w:rsid w:val="00073A3A"/>
  </w:style>
  <w:style w:type="paragraph" w:styleId="Footer">
    <w:name w:val="footer"/>
    <w:basedOn w:val="Normal"/>
    <w:link w:val="FooterChar"/>
    <w:unhideWhenUsed/>
    <w:rsid w:val="00073A3A"/>
    <w:pPr>
      <w:tabs>
        <w:tab w:val="center" w:pos="4680"/>
        <w:tab w:val="right" w:pos="9360"/>
      </w:tabs>
    </w:pPr>
  </w:style>
  <w:style w:type="character" w:customStyle="1" w:styleId="FooterChar">
    <w:name w:val="Footer Char"/>
    <w:basedOn w:val="DefaultParagraphFont"/>
    <w:link w:val="Footer"/>
    <w:rsid w:val="00073A3A"/>
  </w:style>
  <w:style w:type="character" w:styleId="FollowedHyperlink">
    <w:name w:val="FollowedHyperlink"/>
    <w:basedOn w:val="DefaultParagraphFont"/>
    <w:unhideWhenUsed/>
    <w:rsid w:val="00EB3F39"/>
    <w:rPr>
      <w:color w:val="800080" w:themeColor="followedHyperlink"/>
      <w:u w:val="single"/>
    </w:rPr>
  </w:style>
  <w:style w:type="paragraph" w:styleId="Revision">
    <w:name w:val="Revision"/>
    <w:hidden/>
    <w:uiPriority w:val="99"/>
    <w:semiHidden/>
    <w:rsid w:val="00EB3F39"/>
  </w:style>
  <w:style w:type="table" w:styleId="TableGrid">
    <w:name w:val="Table Grid"/>
    <w:basedOn w:val="TableNormal"/>
    <w:uiPriority w:val="59"/>
    <w:rsid w:val="009776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360D6A"/>
    <w:rPr>
      <w:rFonts w:ascii="Times New Roman" w:eastAsia="Times New Roman" w:hAnsi="Times New Roman" w:cs="Times New Roman"/>
      <w:b/>
      <w:bCs/>
      <w:sz w:val="28"/>
      <w:szCs w:val="28"/>
    </w:rPr>
  </w:style>
  <w:style w:type="paragraph" w:customStyle="1" w:styleId="Heading51">
    <w:name w:val="Heading 51"/>
    <w:basedOn w:val="Normal"/>
    <w:next w:val="Normal"/>
    <w:unhideWhenUsed/>
    <w:qFormat/>
    <w:rsid w:val="00360D6A"/>
    <w:pPr>
      <w:keepNext/>
      <w:keepLines/>
      <w:spacing w:before="40" w:line="276" w:lineRule="auto"/>
      <w:outlineLvl w:val="4"/>
    </w:pPr>
    <w:rPr>
      <w:rFonts w:ascii="Cambria" w:eastAsia="MS Gothic" w:hAnsi="Cambria" w:cs="Times New Roman"/>
      <w:color w:val="365F91"/>
      <w:sz w:val="22"/>
      <w:szCs w:val="22"/>
    </w:rPr>
  </w:style>
  <w:style w:type="character" w:customStyle="1" w:styleId="Heading6Char">
    <w:name w:val="Heading 6 Char"/>
    <w:basedOn w:val="DefaultParagraphFont"/>
    <w:link w:val="Heading6"/>
    <w:rsid w:val="00360D6A"/>
    <w:rPr>
      <w:rFonts w:ascii="Times New Roman" w:eastAsia="Times New Roman" w:hAnsi="Times New Roman" w:cs="Times New Roman"/>
      <w:b/>
      <w:color w:val="FFFFFF"/>
      <w:sz w:val="32"/>
      <w:szCs w:val="20"/>
      <w:shd w:val="clear" w:color="auto" w:fill="000080"/>
    </w:rPr>
  </w:style>
  <w:style w:type="numbering" w:customStyle="1" w:styleId="NoList1">
    <w:name w:val="No List1"/>
    <w:next w:val="NoList"/>
    <w:uiPriority w:val="99"/>
    <w:semiHidden/>
    <w:unhideWhenUsed/>
    <w:rsid w:val="00360D6A"/>
  </w:style>
  <w:style w:type="character" w:styleId="PageNumber">
    <w:name w:val="page number"/>
    <w:basedOn w:val="DefaultParagraphFont"/>
    <w:unhideWhenUsed/>
    <w:rsid w:val="00360D6A"/>
  </w:style>
  <w:style w:type="table" w:customStyle="1" w:styleId="TableGrid1">
    <w:name w:val="Table Grid1"/>
    <w:basedOn w:val="TableNormal"/>
    <w:next w:val="TableGrid"/>
    <w:uiPriority w:val="39"/>
    <w:rsid w:val="00360D6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
    <w:name w:val="tx"/>
    <w:basedOn w:val="DefaultParagraphFont"/>
    <w:rsid w:val="00360D6A"/>
  </w:style>
  <w:style w:type="paragraph" w:styleId="PlainText">
    <w:name w:val="Plain Text"/>
    <w:basedOn w:val="Normal"/>
    <w:link w:val="PlainTextChar"/>
    <w:rsid w:val="00360D6A"/>
    <w:rPr>
      <w:rFonts w:ascii="Estrangelo Edessa" w:eastAsia="Times New Roman" w:hAnsi="Estrangelo Edessa" w:cs="Times New Roman"/>
      <w:b/>
      <w:i/>
      <w:sz w:val="36"/>
      <w:szCs w:val="20"/>
    </w:rPr>
  </w:style>
  <w:style w:type="character" w:customStyle="1" w:styleId="PlainTextChar">
    <w:name w:val="Plain Text Char"/>
    <w:basedOn w:val="DefaultParagraphFont"/>
    <w:link w:val="PlainText"/>
    <w:rsid w:val="00360D6A"/>
    <w:rPr>
      <w:rFonts w:ascii="Estrangelo Edessa" w:eastAsia="Times New Roman" w:hAnsi="Estrangelo Edessa" w:cs="Times New Roman"/>
      <w:b/>
      <w:i/>
      <w:sz w:val="36"/>
      <w:szCs w:val="20"/>
    </w:rPr>
  </w:style>
  <w:style w:type="paragraph" w:customStyle="1" w:styleId="Achievement">
    <w:name w:val="Achievement"/>
    <w:basedOn w:val="Normal"/>
    <w:rsid w:val="00360D6A"/>
    <w:pPr>
      <w:numPr>
        <w:numId w:val="13"/>
      </w:numPr>
    </w:pPr>
    <w:rPr>
      <w:rFonts w:ascii="Times New Roman" w:eastAsia="Times New Roman" w:hAnsi="Times New Roman" w:cs="Times New Roman"/>
      <w:sz w:val="20"/>
      <w:szCs w:val="20"/>
    </w:rPr>
  </w:style>
  <w:style w:type="paragraph" w:styleId="Caption">
    <w:name w:val="caption"/>
    <w:basedOn w:val="Normal"/>
    <w:next w:val="Normal"/>
    <w:qFormat/>
    <w:rsid w:val="00360D6A"/>
    <w:pPr>
      <w:spacing w:before="120" w:after="120"/>
    </w:pPr>
    <w:rPr>
      <w:rFonts w:ascii="Times New Roman" w:eastAsia="Times New Roman" w:hAnsi="Times New Roman" w:cs="Times New Roman"/>
      <w:b/>
      <w:sz w:val="20"/>
      <w:szCs w:val="20"/>
    </w:rPr>
  </w:style>
  <w:style w:type="paragraph" w:styleId="BodyTextIndent3">
    <w:name w:val="Body Text Indent 3"/>
    <w:basedOn w:val="Normal"/>
    <w:link w:val="BodyTextIndent3Char"/>
    <w:rsid w:val="00360D6A"/>
    <w:pPr>
      <w:ind w:firstLine="720"/>
      <w:jc w:val="both"/>
    </w:pPr>
    <w:rPr>
      <w:rFonts w:ascii="Times New Roman" w:eastAsia="Times New Roman" w:hAnsi="Times New Roman" w:cs="Times New Roman"/>
      <w:i/>
      <w:szCs w:val="20"/>
    </w:rPr>
  </w:style>
  <w:style w:type="character" w:customStyle="1" w:styleId="BodyTextIndent3Char">
    <w:name w:val="Body Text Indent 3 Char"/>
    <w:basedOn w:val="DefaultParagraphFont"/>
    <w:link w:val="BodyTextIndent3"/>
    <w:rsid w:val="00360D6A"/>
    <w:rPr>
      <w:rFonts w:ascii="Times New Roman" w:eastAsia="Times New Roman" w:hAnsi="Times New Roman" w:cs="Times New Roman"/>
      <w:i/>
      <w:szCs w:val="20"/>
    </w:rPr>
  </w:style>
  <w:style w:type="paragraph" w:styleId="FootnoteText">
    <w:name w:val="footnote text"/>
    <w:basedOn w:val="Normal"/>
    <w:link w:val="FootnoteTextChar"/>
    <w:uiPriority w:val="99"/>
    <w:semiHidden/>
    <w:unhideWhenUsed/>
    <w:rsid w:val="00360D6A"/>
    <w:rPr>
      <w:sz w:val="20"/>
      <w:szCs w:val="20"/>
    </w:rPr>
  </w:style>
  <w:style w:type="character" w:customStyle="1" w:styleId="FootnoteTextChar">
    <w:name w:val="Footnote Text Char"/>
    <w:basedOn w:val="DefaultParagraphFont"/>
    <w:link w:val="FootnoteText"/>
    <w:uiPriority w:val="99"/>
    <w:semiHidden/>
    <w:rsid w:val="00360D6A"/>
    <w:rPr>
      <w:sz w:val="20"/>
      <w:szCs w:val="20"/>
    </w:rPr>
  </w:style>
  <w:style w:type="character" w:styleId="FootnoteReference">
    <w:name w:val="footnote reference"/>
    <w:basedOn w:val="DefaultParagraphFont"/>
    <w:uiPriority w:val="99"/>
    <w:semiHidden/>
    <w:unhideWhenUsed/>
    <w:rsid w:val="00360D6A"/>
    <w:rPr>
      <w:vertAlign w:val="superscript"/>
    </w:rPr>
  </w:style>
  <w:style w:type="character" w:customStyle="1" w:styleId="Heading5Char">
    <w:name w:val="Heading 5 Char"/>
    <w:basedOn w:val="DefaultParagraphFont"/>
    <w:link w:val="Heading5"/>
    <w:rsid w:val="00360D6A"/>
    <w:rPr>
      <w:rFonts w:ascii="Cambria" w:eastAsia="MS Gothic" w:hAnsi="Cambria" w:cs="Times New Roman"/>
      <w:color w:val="365F91"/>
    </w:rPr>
  </w:style>
  <w:style w:type="paragraph" w:customStyle="1" w:styleId="BodyTextIndent1">
    <w:name w:val="Body Text Indent1"/>
    <w:basedOn w:val="Normal"/>
    <w:next w:val="BodyTextIndent"/>
    <w:link w:val="BodyTextIndentChar"/>
    <w:unhideWhenUsed/>
    <w:rsid w:val="00360D6A"/>
    <w:pPr>
      <w:spacing w:after="120" w:line="276" w:lineRule="auto"/>
      <w:ind w:left="360"/>
    </w:pPr>
  </w:style>
  <w:style w:type="character" w:customStyle="1" w:styleId="BodyTextIndentChar">
    <w:name w:val="Body Text Indent Char"/>
    <w:basedOn w:val="DefaultParagraphFont"/>
    <w:link w:val="BodyTextIndent1"/>
    <w:rsid w:val="00360D6A"/>
  </w:style>
  <w:style w:type="paragraph" w:customStyle="1" w:styleId="BodyText1">
    <w:name w:val="Body Text1"/>
    <w:basedOn w:val="Normal"/>
    <w:next w:val="BodyText"/>
    <w:link w:val="BodyTextChar"/>
    <w:unhideWhenUsed/>
    <w:rsid w:val="00360D6A"/>
    <w:pPr>
      <w:spacing w:after="120" w:line="276" w:lineRule="auto"/>
    </w:pPr>
  </w:style>
  <w:style w:type="character" w:customStyle="1" w:styleId="BodyTextChar">
    <w:name w:val="Body Text Char"/>
    <w:basedOn w:val="DefaultParagraphFont"/>
    <w:link w:val="BodyText1"/>
    <w:rsid w:val="00360D6A"/>
  </w:style>
  <w:style w:type="numbering" w:customStyle="1" w:styleId="NoList11">
    <w:name w:val="No List11"/>
    <w:next w:val="NoList"/>
    <w:semiHidden/>
    <w:unhideWhenUsed/>
    <w:rsid w:val="00360D6A"/>
  </w:style>
  <w:style w:type="paragraph" w:styleId="Title">
    <w:name w:val="Title"/>
    <w:basedOn w:val="Normal"/>
    <w:link w:val="TitleChar"/>
    <w:qFormat/>
    <w:rsid w:val="00360D6A"/>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360D6A"/>
    <w:rPr>
      <w:rFonts w:ascii="Times New Roman" w:eastAsia="Times New Roman" w:hAnsi="Times New Roman" w:cs="Times New Roman"/>
      <w:b/>
      <w:szCs w:val="20"/>
    </w:rPr>
  </w:style>
  <w:style w:type="paragraph" w:styleId="BlockText">
    <w:name w:val="Block Text"/>
    <w:basedOn w:val="Normal"/>
    <w:rsid w:val="00360D6A"/>
    <w:pPr>
      <w:tabs>
        <w:tab w:val="center" w:pos="-2520"/>
        <w:tab w:val="right" w:pos="-2340"/>
        <w:tab w:val="center" w:pos="-2250"/>
        <w:tab w:val="left" w:pos="5940"/>
      </w:tabs>
      <w:ind w:left="4590" w:right="2420" w:firstLine="450"/>
    </w:pPr>
    <w:rPr>
      <w:rFonts w:ascii="Times New Roman" w:eastAsia="Times New Roman" w:hAnsi="Times New Roman" w:cs="Times New Roman"/>
      <w:position w:val="6"/>
      <w:szCs w:val="20"/>
    </w:rPr>
  </w:style>
  <w:style w:type="paragraph" w:customStyle="1" w:styleId="small">
    <w:name w:val="small"/>
    <w:basedOn w:val="Normal"/>
    <w:rsid w:val="00360D6A"/>
    <w:pPr>
      <w:spacing w:before="100" w:beforeAutospacing="1" w:after="100" w:afterAutospacing="1"/>
    </w:pPr>
    <w:rPr>
      <w:rFonts w:ascii="Arial" w:eastAsia="Times New Roman" w:hAnsi="Arial" w:cs="Arial"/>
      <w:sz w:val="22"/>
      <w:szCs w:val="22"/>
    </w:rPr>
  </w:style>
  <w:style w:type="paragraph" w:styleId="BodyText3">
    <w:name w:val="Body Text 3"/>
    <w:basedOn w:val="Normal"/>
    <w:link w:val="BodyText3Char"/>
    <w:rsid w:val="00360D6A"/>
    <w:pPr>
      <w:autoSpaceDE w:val="0"/>
      <w:autoSpaceDN w:val="0"/>
      <w:adjustRightInd w:val="0"/>
      <w:jc w:val="center"/>
    </w:pPr>
    <w:rPr>
      <w:rFonts w:ascii="Arial Narrow" w:eastAsia="Times New Roman" w:hAnsi="Arial Narrow" w:cs="Arial"/>
      <w:b/>
      <w:bCs/>
      <w:color w:val="000000"/>
      <w:szCs w:val="36"/>
    </w:rPr>
  </w:style>
  <w:style w:type="character" w:customStyle="1" w:styleId="BodyText3Char">
    <w:name w:val="Body Text 3 Char"/>
    <w:basedOn w:val="DefaultParagraphFont"/>
    <w:link w:val="BodyText3"/>
    <w:rsid w:val="00360D6A"/>
    <w:rPr>
      <w:rFonts w:ascii="Arial Narrow" w:eastAsia="Times New Roman" w:hAnsi="Arial Narrow" w:cs="Arial"/>
      <w:b/>
      <w:bCs/>
      <w:color w:val="000000"/>
      <w:szCs w:val="36"/>
    </w:rPr>
  </w:style>
  <w:style w:type="paragraph" w:customStyle="1" w:styleId="Style2">
    <w:name w:val="Style2"/>
    <w:basedOn w:val="Heading4"/>
    <w:rsid w:val="00360D6A"/>
    <w:pPr>
      <w:pBdr>
        <w:top w:val="single" w:sz="4" w:space="1" w:color="808000"/>
        <w:left w:val="single" w:sz="4" w:space="4" w:color="808000"/>
        <w:bottom w:val="single" w:sz="4" w:space="1" w:color="808000"/>
        <w:right w:val="single" w:sz="4" w:space="4" w:color="808000"/>
      </w:pBdr>
      <w:shd w:val="solid" w:color="auto" w:fill="808000"/>
      <w:spacing w:before="0" w:after="0"/>
    </w:pPr>
    <w:rPr>
      <w:rFonts w:ascii="Estrangelo Edessa" w:hAnsi="Estrangelo Edessa"/>
      <w:i/>
      <w:color w:val="FFFFFF"/>
      <w:sz w:val="40"/>
      <w:szCs w:val="40"/>
    </w:rPr>
  </w:style>
  <w:style w:type="paragraph" w:customStyle="1" w:styleId="Style1">
    <w:name w:val="Style1"/>
    <w:basedOn w:val="Style2"/>
    <w:rsid w:val="00360D6A"/>
  </w:style>
  <w:style w:type="paragraph" w:customStyle="1" w:styleId="Style5">
    <w:name w:val="Style5"/>
    <w:basedOn w:val="Normal"/>
    <w:rsid w:val="00360D6A"/>
    <w:pPr>
      <w:keepNext/>
      <w:pBdr>
        <w:top w:val="single" w:sz="24" w:space="1" w:color="000000"/>
        <w:bottom w:val="single" w:sz="24" w:space="1" w:color="000000"/>
      </w:pBdr>
      <w:jc w:val="center"/>
      <w:outlineLvl w:val="7"/>
    </w:pPr>
    <w:rPr>
      <w:rFonts w:ascii="Estrangelo Edessa" w:eastAsia="Times New Roman" w:hAnsi="Estrangelo Edessa" w:cs="Times New Roman"/>
      <w:b/>
      <w:bCs/>
      <w:iCs/>
      <w:color w:val="003300"/>
      <w:sz w:val="32"/>
    </w:rPr>
  </w:style>
  <w:style w:type="paragraph" w:styleId="BodyText2">
    <w:name w:val="Body Text 2"/>
    <w:basedOn w:val="Normal"/>
    <w:link w:val="BodyText2Char"/>
    <w:rsid w:val="00360D6A"/>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360D6A"/>
    <w:rPr>
      <w:rFonts w:ascii="Times New Roman" w:eastAsia="Times New Roman" w:hAnsi="Times New Roman" w:cs="Times New Roman"/>
    </w:rPr>
  </w:style>
  <w:style w:type="paragraph" w:styleId="BodyTextIndent2">
    <w:name w:val="Body Text Indent 2"/>
    <w:basedOn w:val="Normal"/>
    <w:link w:val="BodyTextIndent2Char"/>
    <w:rsid w:val="00360D6A"/>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360D6A"/>
    <w:rPr>
      <w:rFonts w:ascii="Times New Roman" w:eastAsia="Times New Roman" w:hAnsi="Times New Roman" w:cs="Times New Roman"/>
    </w:rPr>
  </w:style>
  <w:style w:type="table" w:customStyle="1" w:styleId="TableGrid11">
    <w:name w:val="Table Grid11"/>
    <w:basedOn w:val="TableNormal"/>
    <w:next w:val="TableGrid"/>
    <w:rsid w:val="00360D6A"/>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1">
    <w:name w:val="Heading 5 Char1"/>
    <w:basedOn w:val="DefaultParagraphFont"/>
    <w:uiPriority w:val="9"/>
    <w:semiHidden/>
    <w:rsid w:val="00360D6A"/>
    <w:rPr>
      <w:rFonts w:asciiTheme="majorHAnsi" w:eastAsiaTheme="majorEastAsia" w:hAnsiTheme="majorHAnsi" w:cstheme="majorBidi"/>
      <w:color w:val="365F91" w:themeColor="accent1" w:themeShade="BF"/>
    </w:rPr>
  </w:style>
  <w:style w:type="paragraph" w:styleId="BodyTextIndent">
    <w:name w:val="Body Text Indent"/>
    <w:basedOn w:val="Normal"/>
    <w:link w:val="BodyTextIndentChar1"/>
    <w:uiPriority w:val="99"/>
    <w:semiHidden/>
    <w:unhideWhenUsed/>
    <w:rsid w:val="00360D6A"/>
    <w:pPr>
      <w:spacing w:after="120"/>
      <w:ind w:left="360"/>
    </w:pPr>
  </w:style>
  <w:style w:type="character" w:customStyle="1" w:styleId="BodyTextIndentChar1">
    <w:name w:val="Body Text Indent Char1"/>
    <w:basedOn w:val="DefaultParagraphFont"/>
    <w:link w:val="BodyTextIndent"/>
    <w:uiPriority w:val="99"/>
    <w:semiHidden/>
    <w:rsid w:val="00360D6A"/>
  </w:style>
  <w:style w:type="paragraph" w:styleId="BodyText">
    <w:name w:val="Body Text"/>
    <w:basedOn w:val="Normal"/>
    <w:link w:val="BodyTextChar1"/>
    <w:uiPriority w:val="99"/>
    <w:semiHidden/>
    <w:unhideWhenUsed/>
    <w:rsid w:val="00360D6A"/>
    <w:pPr>
      <w:spacing w:after="120"/>
    </w:pPr>
  </w:style>
  <w:style w:type="character" w:customStyle="1" w:styleId="BodyTextChar1">
    <w:name w:val="Body Text Char1"/>
    <w:basedOn w:val="DefaultParagraphFont"/>
    <w:link w:val="BodyText"/>
    <w:uiPriority w:val="99"/>
    <w:semiHidden/>
    <w:rsid w:val="00360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85452">
      <w:bodyDiv w:val="1"/>
      <w:marLeft w:val="0"/>
      <w:marRight w:val="0"/>
      <w:marTop w:val="0"/>
      <w:marBottom w:val="0"/>
      <w:divBdr>
        <w:top w:val="none" w:sz="0" w:space="0" w:color="auto"/>
        <w:left w:val="none" w:sz="0" w:space="0" w:color="auto"/>
        <w:bottom w:val="none" w:sz="0" w:space="0" w:color="auto"/>
        <w:right w:val="none" w:sz="0" w:space="0" w:color="auto"/>
      </w:divBdr>
    </w:div>
    <w:div w:id="11511441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63" Type="http://schemas.openxmlformats.org/officeDocument/2006/relationships/hyperlink" Target="http://www.nap.edu/openbook.php?record_id=13165&amp;page=87" TargetMode="External"/><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6.jpeg"/><Relationship Id="rId19" Type="http://schemas.openxmlformats.org/officeDocument/2006/relationships/comments" Target="comments.xml"/><Relationship Id="rId64" Type="http://schemas.openxmlformats.org/officeDocument/2006/relationships/hyperlink" Target="http://www.nap.edu/openbook.php?record_id=13165&amp;page=89" TargetMode="External"/><Relationship Id="rId65" Type="http://schemas.openxmlformats.org/officeDocument/2006/relationships/hyperlink" Target="http://www.nap.edu/openbook.php?record_id=13165&amp;page=98" TargetMode="External"/><Relationship Id="rId66" Type="http://schemas.openxmlformats.org/officeDocument/2006/relationships/image" Target="media/image22.jpeg"/><Relationship Id="rId67" Type="http://schemas.openxmlformats.org/officeDocument/2006/relationships/image" Target="media/image23.jpeg"/><Relationship Id="rId68" Type="http://schemas.openxmlformats.org/officeDocument/2006/relationships/image" Target="media/image24.jpeg"/><Relationship Id="rId69" Type="http://schemas.openxmlformats.org/officeDocument/2006/relationships/image" Target="media/image25.emf"/><Relationship Id="rId50" Type="http://schemas.openxmlformats.org/officeDocument/2006/relationships/image" Target="media/image190.jpeg"/><Relationship Id="rId51" Type="http://schemas.openxmlformats.org/officeDocument/2006/relationships/image" Target="media/image200.jpeg"/><Relationship Id="rId52" Type="http://schemas.openxmlformats.org/officeDocument/2006/relationships/image" Target="media/image21.jpeg"/><Relationship Id="rId53" Type="http://schemas.openxmlformats.org/officeDocument/2006/relationships/image" Target="media/image210.jpeg"/><Relationship Id="rId54" Type="http://schemas.openxmlformats.org/officeDocument/2006/relationships/hyperlink" Target="http://theherpproject.uncg.edu/apps-collecting-data/" TargetMode="External"/><Relationship Id="rId55" Type="http://schemas.openxmlformats.org/officeDocument/2006/relationships/hyperlink" Target="http://nc-herps.appspot.com/" TargetMode="External"/><Relationship Id="rId56" Type="http://schemas.openxmlformats.org/officeDocument/2006/relationships/hyperlink" Target="https://www.herpmapper.org/" TargetMode="External"/><Relationship Id="rId57" Type="http://schemas.openxmlformats.org/officeDocument/2006/relationships/hyperlink" Target="http://wallace.genetics.uga.edu/groups/evol3000/wiki/10549/How_the_Turtle_Shell_Evolved.html" TargetMode="External"/><Relationship Id="rId58" Type="http://schemas.openxmlformats.org/officeDocument/2006/relationships/hyperlink" Target="http://classroom.jc-schools.net/coleytech/climate/Carolina%20Tips.pdf" TargetMode="External"/><Relationship Id="rId59" Type="http://schemas.openxmlformats.org/officeDocument/2006/relationships/hyperlink" Target="http://faculty.clintoncc.suny.edu/faculty/michael.gregory/files/ENV%20101/ENV%20101%20Laboratory/Mark-Recapture%20Sampling/lincoln%20instructions-dried%20bean%20version.htm" TargetMode="External"/><Relationship Id="rId40" Type="http://schemas.openxmlformats.org/officeDocument/2006/relationships/image" Target="media/image16.jpeg"/><Relationship Id="rId41" Type="http://schemas.openxmlformats.org/officeDocument/2006/relationships/image" Target="media/image17.jpeg"/><Relationship Id="rId42" Type="http://schemas.openxmlformats.org/officeDocument/2006/relationships/image" Target="media/image160.jpeg"/><Relationship Id="rId43" Type="http://schemas.openxmlformats.org/officeDocument/2006/relationships/image" Target="media/image170.jpeg"/><Relationship Id="rId44" Type="http://schemas.openxmlformats.org/officeDocument/2006/relationships/hyperlink" Target="http://theherpproject.uncg.edu/research/herpetology-studies/aquatic-turtles/" TargetMode="External"/><Relationship Id="rId45" Type="http://schemas.openxmlformats.org/officeDocument/2006/relationships/hyperlink" Target="http://theherpproject.uncg.edu/apps-collecting-data/" TargetMode="External"/><Relationship Id="rId46" Type="http://schemas.openxmlformats.org/officeDocument/2006/relationships/image" Target="media/image18.jpeg"/><Relationship Id="rId47" Type="http://schemas.openxmlformats.org/officeDocument/2006/relationships/image" Target="media/image180.jpeg"/><Relationship Id="rId48" Type="http://schemas.openxmlformats.org/officeDocument/2006/relationships/image" Target="media/image19.jpeg"/><Relationship Id="rId4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13.jpeg"/><Relationship Id="rId31" Type="http://schemas.openxmlformats.org/officeDocument/2006/relationships/image" Target="media/image130.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hyperlink" Target="http://vimeo.com/109018471" TargetMode="External"/><Relationship Id="rId35" Type="http://schemas.openxmlformats.org/officeDocument/2006/relationships/hyperlink" Target="http://www.bio.davidson.edu/projects/herpcons/herps_of_NC/turtles/Trascr/trascr.html" TargetMode="External"/><Relationship Id="rId36" Type="http://schemas.openxmlformats.org/officeDocument/2006/relationships/hyperlink" Target="http://www.herpsofnc.org/herps_of_NC/turtles/Kinsub/kinsub.html" TargetMode="External"/><Relationship Id="rId37" Type="http://schemas.openxmlformats.org/officeDocument/2006/relationships/hyperlink" Target="http://www.herpsofnc.org/herps_of_NC/turtles/Steodo/steodo.html" TargetMode="External"/><Relationship Id="rId38" Type="http://schemas.openxmlformats.org/officeDocument/2006/relationships/hyperlink" Target="http://www.herpsofnc.org/herps_of_NC/turtles/Cheser/cheser.html" TargetMode="External"/><Relationship Id="rId39" Type="http://schemas.openxmlformats.org/officeDocument/2006/relationships/hyperlink" Target="http://www.herpsofnc.org/herps_of_NC/turtles/Chrpic/chrpic.html" TargetMode="External"/><Relationship Id="rId70" Type="http://schemas.openxmlformats.org/officeDocument/2006/relationships/image" Target="media/image26.jpeg"/><Relationship Id="rId71" Type="http://schemas.openxmlformats.org/officeDocument/2006/relationships/hyperlink" Target="http://vimeo.com/109018471" TargetMode="External"/><Relationship Id="rId72" Type="http://schemas.openxmlformats.org/officeDocument/2006/relationships/hyperlink" Target="http://vimeo.com/109017644" TargetMode="External"/><Relationship Id="rId20" Type="http://schemas.microsoft.com/office/2011/relationships/commentsExtended" Target="commentsExtended.xml"/><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hyperlink" Target="http://www.peteducation.com/article.cfm?c=17+1797&amp;aid=2700" TargetMode="External"/><Relationship Id="rId24" Type="http://schemas.openxmlformats.org/officeDocument/2006/relationships/hyperlink" Target="http://wallace.genetics.uga.edu/groups/evol3000/wiki/10549/How_the_Turtle_Shell_Evolved.html" TargetMode="External"/><Relationship Id="rId25" Type="http://schemas.openxmlformats.org/officeDocument/2006/relationships/hyperlink" Target="http://vimeo.com/109017644" TargetMode="External"/><Relationship Id="rId26" Type="http://schemas.openxmlformats.org/officeDocument/2006/relationships/image" Target="media/image9.emf"/><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73" Type="http://schemas.openxmlformats.org/officeDocument/2006/relationships/footer" Target="footer1.xml"/><Relationship Id="rId74" Type="http://schemas.openxmlformats.org/officeDocument/2006/relationships/fontTable" Target="fontTable.xml"/><Relationship Id="rId75" Type="http://schemas.microsoft.com/office/2011/relationships/people" Target="people.xml"/><Relationship Id="rId76" Type="http://schemas.openxmlformats.org/officeDocument/2006/relationships/theme" Target="theme/theme1.xml"/><Relationship Id="rId60" Type="http://schemas.openxmlformats.org/officeDocument/2006/relationships/hyperlink" Target="http://www.peteducation.com/article.cfm?c=17+1797&amp;aid=2700" TargetMode="External"/><Relationship Id="rId61" Type="http://schemas.openxmlformats.org/officeDocument/2006/relationships/hyperlink" Target="https://www.iste.org/docs/pdfs/20-14_ISTE_Standards-S_PDF.pdf" TargetMode="External"/><Relationship Id="rId62" Type="http://schemas.openxmlformats.org/officeDocument/2006/relationships/hyperlink" Target="http://theherpproject.uncg.edu/%20visual-learning-software/"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10CBE-886F-9A47-A824-13EAF7F5A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25</Pages>
  <Words>6893</Words>
  <Characters>36674</Characters>
  <Application>Microsoft Macintosh Word</Application>
  <DocSecurity>0</DocSecurity>
  <Lines>1078</Lines>
  <Paragraphs>489</Paragraphs>
  <ScaleCrop>false</ScaleCrop>
  <HeadingPairs>
    <vt:vector size="2" baseType="variant">
      <vt:variant>
        <vt:lpstr>Title</vt:lpstr>
      </vt:variant>
      <vt:variant>
        <vt:i4>1</vt:i4>
      </vt:variant>
    </vt:vector>
  </HeadingPairs>
  <TitlesOfParts>
    <vt:vector size="1" baseType="lpstr">
      <vt:lpstr/>
    </vt:vector>
  </TitlesOfParts>
  <Company>UNCG</Company>
  <LinksUpToDate>false</LinksUpToDate>
  <CharactersWithSpaces>43078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Matthews</dc:creator>
  <cp:lastModifiedBy>Catherine E Matthews</cp:lastModifiedBy>
  <cp:revision>11</cp:revision>
  <cp:lastPrinted>2016-07-27T12:12:00Z</cp:lastPrinted>
  <dcterms:created xsi:type="dcterms:W3CDTF">2017-01-05T22:21:00Z</dcterms:created>
  <dcterms:modified xsi:type="dcterms:W3CDTF">2017-01-06T00:55:00Z</dcterms:modified>
</cp:coreProperties>
</file>